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A3DDF" w14:textId="77777777" w:rsidR="00B8676A" w:rsidRDefault="00B8676A" w:rsidP="00B8676A">
      <w:pPr>
        <w:pBdr>
          <w:top w:val="single" w:sz="4" w:space="1" w:color="auto"/>
          <w:left w:val="single" w:sz="4" w:space="4" w:color="auto"/>
          <w:bottom w:val="single" w:sz="4" w:space="1" w:color="auto"/>
          <w:right w:val="single" w:sz="4" w:space="4" w:color="auto"/>
        </w:pBdr>
        <w:jc w:val="center"/>
        <w:rPr>
          <w:rFonts w:cs="Arial"/>
          <w:b/>
          <w:szCs w:val="22"/>
        </w:rPr>
      </w:pPr>
      <w:r w:rsidRPr="005A500C">
        <w:rPr>
          <w:rFonts w:cs="Arial"/>
          <w:b/>
          <w:szCs w:val="22"/>
        </w:rPr>
        <w:t>MODELE DE DELIBERATION</w:t>
      </w:r>
      <w:r>
        <w:rPr>
          <w:rFonts w:cs="Arial"/>
          <w:b/>
          <w:szCs w:val="22"/>
        </w:rPr>
        <w:t xml:space="preserve"> D’</w:t>
      </w:r>
      <w:r w:rsidRPr="005A500C">
        <w:rPr>
          <w:rFonts w:cs="Arial"/>
          <w:b/>
          <w:szCs w:val="22"/>
        </w:rPr>
        <w:t xml:space="preserve">ADHESION </w:t>
      </w:r>
    </w:p>
    <w:p w14:paraId="20BCB2B2" w14:textId="11FA321A" w:rsidR="00255C0D" w:rsidRPr="00B8676A" w:rsidRDefault="00255C0D" w:rsidP="00B8676A">
      <w:pPr>
        <w:pBdr>
          <w:top w:val="single" w:sz="4" w:space="1" w:color="auto"/>
          <w:left w:val="single" w:sz="4" w:space="4" w:color="auto"/>
          <w:bottom w:val="single" w:sz="4" w:space="1" w:color="auto"/>
          <w:right w:val="single" w:sz="4" w:space="4" w:color="auto"/>
        </w:pBdr>
        <w:jc w:val="center"/>
        <w:rPr>
          <w:rFonts w:cs="Arial"/>
          <w:b/>
          <w:szCs w:val="22"/>
        </w:rPr>
      </w:pPr>
      <w:r w:rsidRPr="00B8676A">
        <w:rPr>
          <w:rFonts w:cs="Arial"/>
          <w:b/>
          <w:szCs w:val="22"/>
        </w:rPr>
        <w:t xml:space="preserve">AU CONTRAT GROUPE D’ASSURANCE DES RISQUES STATUTAIRES </w:t>
      </w:r>
      <w:r w:rsidR="00B8676A">
        <w:rPr>
          <w:rFonts w:cs="Arial"/>
          <w:b/>
          <w:szCs w:val="22"/>
        </w:rPr>
        <w:t xml:space="preserve">2027 </w:t>
      </w:r>
      <w:r w:rsidRPr="00B8676A">
        <w:rPr>
          <w:rFonts w:cs="Arial"/>
          <w:b/>
          <w:szCs w:val="22"/>
        </w:rPr>
        <w:t>DU CDG38</w:t>
      </w:r>
      <w:r w:rsidR="00B8676A">
        <w:rPr>
          <w:rFonts w:cs="Arial"/>
          <w:b/>
          <w:szCs w:val="22"/>
        </w:rPr>
        <w:t xml:space="preserve"> </w:t>
      </w:r>
    </w:p>
    <w:p w14:paraId="175AEF1C" w14:textId="77777777" w:rsidR="00B8676A" w:rsidRDefault="00B8676A" w:rsidP="00255C0D">
      <w:pPr>
        <w:spacing w:before="240" w:after="240"/>
        <w:jc w:val="both"/>
        <w:rPr>
          <w:rFonts w:cs="Arial"/>
          <w:b/>
          <w:bCs/>
          <w:sz w:val="20"/>
          <w:szCs w:val="20"/>
        </w:rPr>
      </w:pPr>
    </w:p>
    <w:p w14:paraId="58A46696" w14:textId="34136551" w:rsidR="00B8676A" w:rsidRPr="00B8676A" w:rsidRDefault="00B8676A" w:rsidP="00B8676A">
      <w:pPr>
        <w:shd w:val="pct10" w:color="auto" w:fill="auto"/>
        <w:tabs>
          <w:tab w:val="left" w:pos="8931"/>
          <w:tab w:val="left" w:pos="9214"/>
        </w:tabs>
        <w:spacing w:line="276" w:lineRule="auto"/>
        <w:ind w:left="142" w:right="139"/>
        <w:jc w:val="center"/>
        <w:rPr>
          <w:rFonts w:cs="Arial"/>
          <w:i/>
          <w:iCs/>
          <w:szCs w:val="22"/>
        </w:rPr>
      </w:pPr>
      <w:r w:rsidRPr="00B8676A">
        <w:rPr>
          <w:rFonts w:cs="Arial"/>
          <w:i/>
          <w:iCs/>
          <w:szCs w:val="22"/>
        </w:rPr>
        <w:sym w:font="Webdings" w:char="F055"/>
      </w:r>
      <w:r w:rsidRPr="00B8676A">
        <w:rPr>
          <w:rFonts w:cs="Arial"/>
          <w:i/>
          <w:iCs/>
          <w:szCs w:val="22"/>
        </w:rPr>
        <w:t xml:space="preserve"> Les mots inscrits en italique </w:t>
      </w:r>
      <w:r>
        <w:rPr>
          <w:rFonts w:cs="Arial"/>
          <w:i/>
          <w:iCs/>
          <w:szCs w:val="22"/>
        </w:rPr>
        <w:t>surligné et ce</w:t>
      </w:r>
      <w:r w:rsidR="00701593">
        <w:rPr>
          <w:rFonts w:cs="Arial"/>
          <w:i/>
          <w:iCs/>
          <w:szCs w:val="22"/>
        </w:rPr>
        <w:t>ux</w:t>
      </w:r>
      <w:r>
        <w:rPr>
          <w:rFonts w:cs="Arial"/>
          <w:i/>
          <w:iCs/>
          <w:szCs w:val="22"/>
        </w:rPr>
        <w:t xml:space="preserve"> encadré</w:t>
      </w:r>
      <w:r w:rsidR="00701593">
        <w:rPr>
          <w:rFonts w:cs="Arial"/>
          <w:i/>
          <w:iCs/>
          <w:szCs w:val="22"/>
        </w:rPr>
        <w:t>s</w:t>
      </w:r>
      <w:r>
        <w:rPr>
          <w:rFonts w:cs="Arial"/>
          <w:i/>
          <w:iCs/>
          <w:szCs w:val="22"/>
        </w:rPr>
        <w:t xml:space="preserve"> </w:t>
      </w:r>
      <w:r w:rsidRPr="00B8676A">
        <w:rPr>
          <w:rFonts w:cs="Arial"/>
          <w:i/>
          <w:iCs/>
          <w:szCs w:val="22"/>
        </w:rPr>
        <w:t>doivent faire l’objet d’un choix et/ou être enlevés dans la version définitive de l</w:t>
      </w:r>
      <w:r w:rsidR="00F41381">
        <w:rPr>
          <w:rFonts w:cs="Arial"/>
          <w:i/>
          <w:iCs/>
          <w:szCs w:val="22"/>
        </w:rPr>
        <w:t>a délibération</w:t>
      </w:r>
      <w:r w:rsidRPr="00B8676A">
        <w:rPr>
          <w:rFonts w:cs="Arial"/>
          <w:i/>
          <w:iCs/>
          <w:szCs w:val="22"/>
        </w:rPr>
        <w:t xml:space="preserve">. </w:t>
      </w:r>
    </w:p>
    <w:p w14:paraId="3B19F5BF" w14:textId="77777777" w:rsidR="00B8676A" w:rsidRPr="00B8676A" w:rsidRDefault="00B8676A" w:rsidP="00B8676A">
      <w:pPr>
        <w:spacing w:before="240" w:after="240" w:line="276" w:lineRule="auto"/>
        <w:jc w:val="both"/>
        <w:rPr>
          <w:rFonts w:cs="Arial"/>
          <w:b/>
          <w:bCs/>
          <w:szCs w:val="22"/>
        </w:rPr>
      </w:pPr>
    </w:p>
    <w:p w14:paraId="02202C50" w14:textId="5B41B67B" w:rsidR="00255C0D" w:rsidRPr="00B8676A" w:rsidRDefault="00255C0D" w:rsidP="00B8676A">
      <w:pPr>
        <w:spacing w:before="240" w:after="240" w:line="276" w:lineRule="auto"/>
        <w:jc w:val="both"/>
        <w:rPr>
          <w:rFonts w:cs="Arial"/>
          <w:b/>
          <w:bCs/>
          <w:szCs w:val="22"/>
        </w:rPr>
      </w:pPr>
      <w:r w:rsidRPr="00B8676A">
        <w:rPr>
          <w:rFonts w:cs="Arial"/>
          <w:b/>
          <w:bCs/>
          <w:szCs w:val="22"/>
        </w:rPr>
        <w:t>Le Maire</w:t>
      </w:r>
      <w:r w:rsidR="008B656A">
        <w:rPr>
          <w:rFonts w:cs="Arial"/>
          <w:b/>
          <w:bCs/>
          <w:szCs w:val="22"/>
        </w:rPr>
        <w:t xml:space="preserve"> (ou Président)</w:t>
      </w:r>
      <w:r w:rsidRPr="00B8676A">
        <w:rPr>
          <w:rFonts w:cs="Arial"/>
          <w:b/>
          <w:bCs/>
          <w:szCs w:val="22"/>
        </w:rPr>
        <w:t xml:space="preserve"> expose :</w:t>
      </w:r>
    </w:p>
    <w:p w14:paraId="5EEA8660" w14:textId="0FF5112A" w:rsidR="00B8676A" w:rsidRPr="00B8676A" w:rsidRDefault="00B8676A" w:rsidP="00701593">
      <w:pPr>
        <w:spacing w:line="276" w:lineRule="auto"/>
        <w:jc w:val="both"/>
        <w:rPr>
          <w:rFonts w:cs="Arial"/>
          <w:szCs w:val="22"/>
        </w:rPr>
      </w:pPr>
      <w:r w:rsidRPr="00B8676A">
        <w:rPr>
          <w:rFonts w:cs="Arial"/>
          <w:szCs w:val="22"/>
        </w:rPr>
        <w:t xml:space="preserve">Vu, le Code général de la fonction publique, notamment ses articles, L452-42, L827-7 et L827- 8 ; </w:t>
      </w:r>
    </w:p>
    <w:p w14:paraId="76FB4CB5" w14:textId="77777777" w:rsidR="00B8676A" w:rsidRPr="00B8676A" w:rsidRDefault="00B8676A" w:rsidP="00701593">
      <w:pPr>
        <w:spacing w:line="276" w:lineRule="auto"/>
        <w:jc w:val="both"/>
        <w:rPr>
          <w:rFonts w:cs="Arial"/>
          <w:szCs w:val="22"/>
        </w:rPr>
      </w:pPr>
    </w:p>
    <w:p w14:paraId="213730CB" w14:textId="77777777" w:rsidR="00B8676A" w:rsidRPr="00B8676A" w:rsidRDefault="00B8676A" w:rsidP="00701593">
      <w:pPr>
        <w:pStyle w:val="En-tte"/>
        <w:spacing w:line="276" w:lineRule="auto"/>
        <w:jc w:val="both"/>
        <w:rPr>
          <w:rFonts w:ascii="Arial" w:hAnsi="Arial" w:cs="Arial"/>
          <w:sz w:val="22"/>
          <w:szCs w:val="22"/>
        </w:rPr>
      </w:pPr>
      <w:r w:rsidRPr="00B8676A">
        <w:rPr>
          <w:rFonts w:ascii="Arial" w:hAnsi="Arial" w:cs="Arial"/>
          <w:sz w:val="22"/>
          <w:szCs w:val="22"/>
        </w:rPr>
        <w:t>Vu la Loi n° 84-53 du 26 janvier 1984 portant dispositions statutaires relatives à la Fonction Publique Territoriale, notamment l’article 26 ; non encore codifié ;</w:t>
      </w:r>
    </w:p>
    <w:p w14:paraId="5AC1B548" w14:textId="12C9FED0" w:rsidR="00255C0D" w:rsidRPr="00B8676A" w:rsidRDefault="00255C0D" w:rsidP="00701593">
      <w:pPr>
        <w:spacing w:before="240" w:after="240" w:line="276" w:lineRule="auto"/>
        <w:jc w:val="both"/>
        <w:rPr>
          <w:rFonts w:cs="Arial"/>
          <w:szCs w:val="22"/>
        </w:rPr>
      </w:pPr>
      <w:r w:rsidRPr="00B8676A">
        <w:rPr>
          <w:rFonts w:cs="Arial"/>
          <w:szCs w:val="22"/>
        </w:rPr>
        <w:t xml:space="preserve">Vu le </w:t>
      </w:r>
      <w:r w:rsidR="008B656A">
        <w:rPr>
          <w:rFonts w:cs="Arial"/>
          <w:szCs w:val="22"/>
        </w:rPr>
        <w:t>C</w:t>
      </w:r>
      <w:r w:rsidRPr="00B8676A">
        <w:rPr>
          <w:rFonts w:cs="Arial"/>
          <w:szCs w:val="22"/>
        </w:rPr>
        <w:t>ode des assurances ;</w:t>
      </w:r>
    </w:p>
    <w:p w14:paraId="0F5FBA72" w14:textId="5D2B5048" w:rsidR="00255C0D" w:rsidRPr="00B8676A" w:rsidRDefault="00255C0D" w:rsidP="00701593">
      <w:pPr>
        <w:spacing w:before="240" w:after="240" w:line="276" w:lineRule="auto"/>
        <w:jc w:val="both"/>
        <w:rPr>
          <w:rFonts w:cs="Arial"/>
          <w:szCs w:val="22"/>
        </w:rPr>
      </w:pPr>
      <w:r w:rsidRPr="00B8676A">
        <w:rPr>
          <w:rFonts w:cs="Arial"/>
          <w:szCs w:val="22"/>
        </w:rPr>
        <w:t xml:space="preserve">Vu la délibération du Conseil d’Administration du CDG38 en date du </w:t>
      </w:r>
      <w:r w:rsidR="00F41381">
        <w:rPr>
          <w:rFonts w:cs="Arial"/>
          <w:szCs w:val="22"/>
        </w:rPr>
        <w:t>9 Octobre 2025</w:t>
      </w:r>
      <w:r w:rsidRPr="00B8676A">
        <w:rPr>
          <w:rFonts w:cs="Arial"/>
          <w:szCs w:val="22"/>
        </w:rPr>
        <w:t xml:space="preserve"> approuvant les </w:t>
      </w:r>
      <w:r w:rsidRPr="00B8676A">
        <w:rPr>
          <w:rFonts w:cs="Arial"/>
          <w:bCs/>
          <w:szCs w:val="22"/>
        </w:rPr>
        <w:t xml:space="preserve">modalités de rémunération du CDG38 pour la mission </w:t>
      </w:r>
      <w:r w:rsidR="00A15DD8" w:rsidRPr="00B8676A">
        <w:rPr>
          <w:rFonts w:cs="Arial"/>
          <w:bCs/>
          <w:szCs w:val="22"/>
        </w:rPr>
        <w:t xml:space="preserve">de </w:t>
      </w:r>
      <w:r w:rsidRPr="00B8676A">
        <w:rPr>
          <w:rFonts w:cs="Arial"/>
          <w:bCs/>
          <w:szCs w:val="22"/>
        </w:rPr>
        <w:t>passation et gestion du contrat groupe d’assurance statutaire ;</w:t>
      </w:r>
    </w:p>
    <w:p w14:paraId="66806993" w14:textId="5A6692D2" w:rsidR="00255C0D" w:rsidRDefault="00B8676A" w:rsidP="00701593">
      <w:pPr>
        <w:spacing w:line="276" w:lineRule="auto"/>
        <w:jc w:val="both"/>
        <w:rPr>
          <w:color w:val="000000"/>
          <w:szCs w:val="22"/>
        </w:rPr>
      </w:pPr>
      <w:r>
        <w:rPr>
          <w:color w:val="000000"/>
          <w:szCs w:val="22"/>
        </w:rPr>
        <w:t xml:space="preserve">Vu la délibération du 09 juillet 2026 du conseil d’administration du </w:t>
      </w:r>
      <w:r w:rsidR="008B656A">
        <w:rPr>
          <w:color w:val="000000"/>
          <w:szCs w:val="22"/>
        </w:rPr>
        <w:t>CDG38</w:t>
      </w:r>
      <w:r>
        <w:rPr>
          <w:color w:val="000000"/>
          <w:szCs w:val="22"/>
        </w:rPr>
        <w:t xml:space="preserve"> </w:t>
      </w:r>
      <w:r w:rsidRPr="006E7A09">
        <w:rPr>
          <w:szCs w:val="22"/>
        </w:rPr>
        <w:t xml:space="preserve">attribuant la convention </w:t>
      </w:r>
      <w:r>
        <w:rPr>
          <w:color w:val="000000"/>
          <w:szCs w:val="22"/>
        </w:rPr>
        <w:t xml:space="preserve">d’assurance statutaire </w:t>
      </w:r>
      <w:r w:rsidR="008B656A">
        <w:rPr>
          <w:color w:val="000000"/>
          <w:szCs w:val="22"/>
        </w:rPr>
        <w:t>au groupement RELYENS/CNP, ainsi que</w:t>
      </w:r>
      <w:r w:rsidR="00F41381">
        <w:rPr>
          <w:color w:val="000000"/>
          <w:szCs w:val="22"/>
        </w:rPr>
        <w:t xml:space="preserve"> </w:t>
      </w:r>
      <w:r>
        <w:rPr>
          <w:color w:val="000000"/>
          <w:szCs w:val="22"/>
        </w:rPr>
        <w:t xml:space="preserve">la convention de participation </w:t>
      </w:r>
      <w:r w:rsidR="00F41381">
        <w:rPr>
          <w:color w:val="000000"/>
          <w:szCs w:val="22"/>
        </w:rPr>
        <w:t xml:space="preserve">subséquente </w:t>
      </w:r>
      <w:r>
        <w:rPr>
          <w:color w:val="000000"/>
          <w:szCs w:val="22"/>
        </w:rPr>
        <w:t xml:space="preserve">signée entre le </w:t>
      </w:r>
      <w:r w:rsidR="008B656A">
        <w:rPr>
          <w:color w:val="000000"/>
          <w:szCs w:val="22"/>
        </w:rPr>
        <w:t xml:space="preserve">CDG38 </w:t>
      </w:r>
      <w:r>
        <w:rPr>
          <w:color w:val="000000"/>
          <w:szCs w:val="22"/>
        </w:rPr>
        <w:t xml:space="preserve">en date du 22 juillet 2026 ;  </w:t>
      </w:r>
    </w:p>
    <w:p w14:paraId="75DAC86E" w14:textId="77777777" w:rsidR="00B8676A" w:rsidRDefault="00B8676A" w:rsidP="00701593">
      <w:pPr>
        <w:spacing w:line="276" w:lineRule="auto"/>
        <w:jc w:val="both"/>
        <w:rPr>
          <w:color w:val="000000"/>
          <w:szCs w:val="22"/>
        </w:rPr>
      </w:pPr>
    </w:p>
    <w:p w14:paraId="3F29D05A" w14:textId="77777777" w:rsidR="00B8676A" w:rsidRDefault="00B8676A" w:rsidP="00701593">
      <w:pPr>
        <w:spacing w:line="276" w:lineRule="auto"/>
        <w:jc w:val="both"/>
        <w:rPr>
          <w:color w:val="000000"/>
          <w:szCs w:val="22"/>
        </w:rPr>
      </w:pPr>
      <w:r w:rsidRPr="00B8676A">
        <w:rPr>
          <w:color w:val="000000"/>
          <w:szCs w:val="22"/>
        </w:rPr>
        <w:t xml:space="preserve">Vu la délibération en date du </w:t>
      </w:r>
      <w:r w:rsidRPr="00B8676A">
        <w:rPr>
          <w:color w:val="000000"/>
          <w:szCs w:val="22"/>
          <w:highlight w:val="yellow"/>
        </w:rPr>
        <w:t>Conseil Municipal / Conseil Communautaire / Conseil syndical / Conseil d’administration</w:t>
      </w:r>
      <w:r w:rsidRPr="00B8676A">
        <w:rPr>
          <w:color w:val="000000"/>
          <w:szCs w:val="22"/>
        </w:rPr>
        <w:t xml:space="preserve"> décidant de donner mandat au CDG38 pour mener la consultation ;</w:t>
      </w:r>
    </w:p>
    <w:p w14:paraId="2E1867FF" w14:textId="77777777" w:rsidR="00F41381" w:rsidRDefault="00F41381" w:rsidP="00701593">
      <w:pPr>
        <w:spacing w:line="276" w:lineRule="auto"/>
        <w:jc w:val="both"/>
        <w:rPr>
          <w:color w:val="000000"/>
          <w:szCs w:val="22"/>
        </w:rPr>
      </w:pPr>
    </w:p>
    <w:p w14:paraId="1AADDDA1" w14:textId="2F26485F" w:rsidR="00F41381" w:rsidRPr="00B8676A" w:rsidRDefault="00F41381" w:rsidP="00701593">
      <w:pPr>
        <w:spacing w:line="276" w:lineRule="auto"/>
        <w:jc w:val="both"/>
        <w:rPr>
          <w:color w:val="000000"/>
          <w:szCs w:val="22"/>
        </w:rPr>
      </w:pPr>
      <w:r>
        <w:rPr>
          <w:color w:val="000000"/>
          <w:szCs w:val="22"/>
        </w:rPr>
        <w:t>Vu les garanties et tarifs proposés</w:t>
      </w:r>
      <w:r w:rsidR="008B656A">
        <w:rPr>
          <w:color w:val="000000"/>
          <w:szCs w:val="22"/>
        </w:rPr>
        <w:t>,</w:t>
      </w:r>
    </w:p>
    <w:p w14:paraId="422AE1F7" w14:textId="77777777" w:rsidR="00B8676A" w:rsidRDefault="00B8676A" w:rsidP="00701593">
      <w:pPr>
        <w:spacing w:line="276" w:lineRule="auto"/>
        <w:jc w:val="both"/>
        <w:rPr>
          <w:color w:val="000000"/>
          <w:szCs w:val="22"/>
        </w:rPr>
      </w:pPr>
    </w:p>
    <w:p w14:paraId="5E5363CA" w14:textId="70FF5789" w:rsidR="00B8676A" w:rsidRDefault="00B8676A" w:rsidP="00701593">
      <w:pPr>
        <w:jc w:val="both"/>
        <w:rPr>
          <w:rFonts w:cs="Arial"/>
          <w:szCs w:val="22"/>
        </w:rPr>
      </w:pPr>
      <w:r>
        <w:rPr>
          <w:rFonts w:cs="Arial"/>
          <w:szCs w:val="22"/>
        </w:rPr>
        <w:t xml:space="preserve">Considérant que </w:t>
      </w:r>
      <w:r w:rsidRPr="0028295C">
        <w:rPr>
          <w:rFonts w:cs="Arial"/>
          <w:szCs w:val="22"/>
        </w:rPr>
        <w:t>les centres de gestion peuvent souscrire des conventions de participation de protection sociale complémentaire « pour le compte des collectivités et établissements de leur ressort qui le demandent »</w:t>
      </w:r>
      <w:r w:rsidR="00EC0EBB">
        <w:rPr>
          <w:rFonts w:cs="Arial"/>
          <w:szCs w:val="22"/>
        </w:rPr>
        <w:t xml:space="preserve"> </w:t>
      </w:r>
    </w:p>
    <w:p w14:paraId="4028249C" w14:textId="77777777" w:rsidR="00B8676A" w:rsidRDefault="00B8676A" w:rsidP="00701593">
      <w:pPr>
        <w:jc w:val="both"/>
        <w:rPr>
          <w:rFonts w:cs="Arial"/>
          <w:szCs w:val="22"/>
        </w:rPr>
      </w:pPr>
    </w:p>
    <w:p w14:paraId="5F11418C" w14:textId="30C2858D" w:rsidR="00B8676A" w:rsidRPr="0028295C" w:rsidRDefault="00B8676A" w:rsidP="00701593">
      <w:pPr>
        <w:jc w:val="both"/>
        <w:rPr>
          <w:rFonts w:cs="Arial"/>
          <w:szCs w:val="22"/>
        </w:rPr>
      </w:pPr>
      <w:r>
        <w:rPr>
          <w:rFonts w:cs="Arial"/>
          <w:szCs w:val="22"/>
        </w:rPr>
        <w:t xml:space="preserve">Considérant que </w:t>
      </w:r>
      <w:r w:rsidRPr="0028295C">
        <w:rPr>
          <w:rFonts w:cs="Arial"/>
          <w:szCs w:val="22"/>
        </w:rPr>
        <w:t>les collectivités et établissements publics peuvent adhérer à ces contrats par délibération, après signature d’une convention avec le Centre de gestion de leur ressort </w:t>
      </w:r>
      <w:proofErr w:type="gramStart"/>
      <w:r w:rsidRPr="0028295C">
        <w:rPr>
          <w:rFonts w:cs="Arial"/>
          <w:szCs w:val="22"/>
        </w:rPr>
        <w:t>»</w:t>
      </w:r>
      <w:r w:rsidR="00EC0EBB">
        <w:rPr>
          <w:rFonts w:cs="Arial"/>
          <w:szCs w:val="22"/>
        </w:rPr>
        <w:t xml:space="preserve"> .</w:t>
      </w:r>
      <w:proofErr w:type="gramEnd"/>
    </w:p>
    <w:p w14:paraId="340C7FA3" w14:textId="77777777" w:rsidR="00B8676A" w:rsidRDefault="00B8676A" w:rsidP="00701593">
      <w:pPr>
        <w:jc w:val="both"/>
        <w:rPr>
          <w:rFonts w:cs="Arial"/>
          <w:szCs w:val="22"/>
        </w:rPr>
      </w:pPr>
    </w:p>
    <w:p w14:paraId="277C158C" w14:textId="2147E938" w:rsidR="00B8676A" w:rsidRDefault="00983E4A" w:rsidP="00701593">
      <w:pPr>
        <w:spacing w:line="276" w:lineRule="auto"/>
        <w:jc w:val="both"/>
        <w:rPr>
          <w:color w:val="000000"/>
          <w:szCs w:val="22"/>
        </w:rPr>
      </w:pPr>
      <w:r w:rsidRPr="00983E4A">
        <w:rPr>
          <w:color w:val="000000"/>
          <w:szCs w:val="22"/>
        </w:rPr>
        <w:t xml:space="preserve">En tant qu’établissement </w:t>
      </w:r>
      <w:proofErr w:type="spellStart"/>
      <w:r w:rsidRPr="00983E4A">
        <w:rPr>
          <w:color w:val="000000"/>
          <w:szCs w:val="22"/>
        </w:rPr>
        <w:t>mutualisateur</w:t>
      </w:r>
      <w:proofErr w:type="spellEnd"/>
      <w:r w:rsidRPr="00983E4A">
        <w:rPr>
          <w:color w:val="000000"/>
          <w:szCs w:val="22"/>
        </w:rPr>
        <w:t xml:space="preserve">, le CDG38 propose un nouveau contrat groupe qui entre en vigueur le 1er janvier 2027, pour une durée de </w:t>
      </w:r>
      <w:r>
        <w:rPr>
          <w:color w:val="000000"/>
          <w:szCs w:val="22"/>
        </w:rPr>
        <w:t>quatre</w:t>
      </w:r>
      <w:r w:rsidRPr="00983E4A">
        <w:rPr>
          <w:color w:val="000000"/>
          <w:szCs w:val="22"/>
        </w:rPr>
        <w:t xml:space="preserve"> ans, le prestataire retenu étant </w:t>
      </w:r>
      <w:r>
        <w:rPr>
          <w:color w:val="000000"/>
          <w:szCs w:val="22"/>
        </w:rPr>
        <w:t xml:space="preserve">le groupement </w:t>
      </w:r>
      <w:proofErr w:type="spellStart"/>
      <w:r>
        <w:rPr>
          <w:color w:val="000000"/>
          <w:szCs w:val="22"/>
        </w:rPr>
        <w:t>Relyens</w:t>
      </w:r>
      <w:proofErr w:type="spellEnd"/>
      <w:r>
        <w:rPr>
          <w:color w:val="000000"/>
          <w:szCs w:val="22"/>
        </w:rPr>
        <w:t xml:space="preserve">/ CNP </w:t>
      </w:r>
      <w:proofErr w:type="gramStart"/>
      <w:r>
        <w:rPr>
          <w:color w:val="000000"/>
          <w:szCs w:val="22"/>
        </w:rPr>
        <w:t>assurance</w:t>
      </w:r>
      <w:r w:rsidR="00EC0EBB">
        <w:rPr>
          <w:color w:val="000000"/>
          <w:szCs w:val="22"/>
        </w:rPr>
        <w:t xml:space="preserve"> .</w:t>
      </w:r>
      <w:proofErr w:type="gramEnd"/>
    </w:p>
    <w:p w14:paraId="58A73719" w14:textId="77777777" w:rsidR="00983E4A" w:rsidRDefault="00983E4A" w:rsidP="00701593">
      <w:pPr>
        <w:spacing w:line="276" w:lineRule="auto"/>
        <w:jc w:val="both"/>
        <w:rPr>
          <w:color w:val="000000"/>
          <w:szCs w:val="22"/>
        </w:rPr>
      </w:pPr>
    </w:p>
    <w:p w14:paraId="324C3D78" w14:textId="76CC14CE" w:rsidR="00983E4A" w:rsidRPr="0028295C" w:rsidRDefault="00983E4A" w:rsidP="00701593">
      <w:pPr>
        <w:jc w:val="both"/>
        <w:rPr>
          <w:rFonts w:cs="Arial"/>
          <w:szCs w:val="22"/>
        </w:rPr>
      </w:pPr>
      <w:r w:rsidRPr="0028295C">
        <w:rPr>
          <w:rFonts w:cs="Arial"/>
          <w:iCs/>
          <w:szCs w:val="22"/>
        </w:rPr>
        <w:t>Il est</w:t>
      </w:r>
      <w:r w:rsidRPr="0028295C">
        <w:rPr>
          <w:rFonts w:cs="Arial"/>
          <w:szCs w:val="22"/>
        </w:rPr>
        <w:t xml:space="preserve"> proposé </w:t>
      </w:r>
      <w:r w:rsidR="008B656A">
        <w:rPr>
          <w:rFonts w:cs="Arial"/>
          <w:szCs w:val="22"/>
        </w:rPr>
        <w:t xml:space="preserve">au conseil </w:t>
      </w:r>
      <w:r w:rsidRPr="0028295C">
        <w:rPr>
          <w:rFonts w:cs="Arial"/>
          <w:szCs w:val="22"/>
        </w:rPr>
        <w:t>qu’à la date du</w:t>
      </w:r>
      <w:r>
        <w:rPr>
          <w:rFonts w:cs="Arial"/>
          <w:szCs w:val="22"/>
        </w:rPr>
        <w:t xml:space="preserve"> 1</w:t>
      </w:r>
      <w:r w:rsidRPr="002B2114">
        <w:rPr>
          <w:rFonts w:cs="Arial"/>
          <w:szCs w:val="22"/>
          <w:vertAlign w:val="superscript"/>
        </w:rPr>
        <w:t>er</w:t>
      </w:r>
      <w:r>
        <w:rPr>
          <w:rFonts w:cs="Arial"/>
          <w:szCs w:val="22"/>
        </w:rPr>
        <w:t xml:space="preserve"> janvier 2027</w:t>
      </w:r>
      <w:r w:rsidRPr="0028295C">
        <w:rPr>
          <w:rFonts w:cs="Arial"/>
          <w:szCs w:val="22"/>
        </w:rPr>
        <w:t xml:space="preserve">, </w:t>
      </w:r>
      <w:r w:rsidRPr="000F5AA8">
        <w:rPr>
          <w:rFonts w:cs="Arial"/>
          <w:i/>
          <w:iCs/>
          <w:szCs w:val="22"/>
          <w:highlight w:val="yellow"/>
        </w:rPr>
        <w:t>la commune / intercommunalité / établissement public</w:t>
      </w:r>
      <w:r w:rsidRPr="0028295C">
        <w:rPr>
          <w:rFonts w:cs="Arial"/>
          <w:i/>
          <w:iCs/>
          <w:szCs w:val="22"/>
        </w:rPr>
        <w:t xml:space="preserve"> </w:t>
      </w:r>
      <w:r w:rsidRPr="0028295C">
        <w:rPr>
          <w:rFonts w:cs="Arial"/>
          <w:szCs w:val="22"/>
        </w:rPr>
        <w:t>adhère au contrat</w:t>
      </w:r>
      <w:r>
        <w:rPr>
          <w:rFonts w:cs="Arial"/>
          <w:szCs w:val="22"/>
        </w:rPr>
        <w:t xml:space="preserve"> d’assurance garanties statutaires</w:t>
      </w:r>
      <w:r w:rsidR="008B656A">
        <w:rPr>
          <w:rFonts w:cs="Arial"/>
          <w:szCs w:val="22"/>
        </w:rPr>
        <w:t xml:space="preserve"> proposé par le groupement RELYENS/CNP via le CDG</w:t>
      </w:r>
      <w:proofErr w:type="gramStart"/>
      <w:r w:rsidR="008B656A">
        <w:rPr>
          <w:rFonts w:cs="Arial"/>
          <w:szCs w:val="22"/>
        </w:rPr>
        <w:t>38</w:t>
      </w:r>
      <w:r w:rsidR="00EC0EBB">
        <w:rPr>
          <w:rFonts w:cs="Arial"/>
          <w:szCs w:val="22"/>
        </w:rPr>
        <w:t xml:space="preserve"> .</w:t>
      </w:r>
      <w:proofErr w:type="gramEnd"/>
    </w:p>
    <w:p w14:paraId="42D8CD35" w14:textId="77777777" w:rsidR="00983E4A" w:rsidRPr="00983E4A" w:rsidRDefault="00983E4A" w:rsidP="00701593">
      <w:pPr>
        <w:widowControl w:val="0"/>
        <w:autoSpaceDE w:val="0"/>
        <w:autoSpaceDN w:val="0"/>
        <w:adjustRightInd w:val="0"/>
        <w:spacing w:line="276" w:lineRule="auto"/>
        <w:jc w:val="both"/>
        <w:rPr>
          <w:rFonts w:cs="Arial"/>
          <w:color w:val="000000"/>
          <w:szCs w:val="22"/>
        </w:rPr>
      </w:pPr>
    </w:p>
    <w:p w14:paraId="750D2BB4" w14:textId="77777777" w:rsidR="00983E4A" w:rsidRDefault="00983E4A" w:rsidP="00B8676A">
      <w:pPr>
        <w:spacing w:line="276" w:lineRule="auto"/>
        <w:rPr>
          <w:ins w:id="0" w:author="ALEXIS Stéphane" w:date="2026-08-27T10:39:00Z" w16du:dateUtc="2026-08-27T08:39:00Z"/>
          <w:color w:val="000000"/>
          <w:szCs w:val="22"/>
        </w:rPr>
      </w:pPr>
    </w:p>
    <w:p w14:paraId="7EC55431" w14:textId="77777777" w:rsidR="00F83A8D" w:rsidRDefault="00F83A8D" w:rsidP="00B8676A">
      <w:pPr>
        <w:spacing w:line="276" w:lineRule="auto"/>
        <w:rPr>
          <w:ins w:id="1" w:author="ALEXIS Stéphane" w:date="2026-08-27T10:39:00Z" w16du:dateUtc="2026-08-27T08:39:00Z"/>
          <w:color w:val="000000"/>
          <w:szCs w:val="22"/>
        </w:rPr>
      </w:pPr>
    </w:p>
    <w:p w14:paraId="274CCCF3" w14:textId="77777777" w:rsidR="00F83A8D" w:rsidRPr="00B8676A" w:rsidRDefault="00F83A8D" w:rsidP="00B8676A">
      <w:pPr>
        <w:spacing w:line="276" w:lineRule="auto"/>
        <w:rPr>
          <w:color w:val="000000"/>
          <w:szCs w:val="22"/>
        </w:rPr>
      </w:pPr>
    </w:p>
    <w:p w14:paraId="29EB5806" w14:textId="77777777" w:rsidR="008B656A" w:rsidRDefault="00983E4A" w:rsidP="00983E4A">
      <w:pPr>
        <w:jc w:val="both"/>
        <w:rPr>
          <w:rFonts w:cs="Arial"/>
          <w:i/>
          <w:iCs/>
          <w:szCs w:val="22"/>
        </w:rPr>
      </w:pPr>
      <w:r w:rsidRPr="00983E4A">
        <w:rPr>
          <w:rFonts w:cs="Arial"/>
          <w:szCs w:val="22"/>
        </w:rPr>
        <w:lastRenderedPageBreak/>
        <w:t xml:space="preserve">Après en avoir délibéré, </w:t>
      </w:r>
      <w:r w:rsidRPr="00983E4A">
        <w:rPr>
          <w:rFonts w:cs="Arial"/>
          <w:i/>
          <w:iCs/>
          <w:szCs w:val="22"/>
          <w:highlight w:val="yellow"/>
        </w:rPr>
        <w:t>le conseil municipal /syndical</w:t>
      </w:r>
      <w:r w:rsidRPr="00983E4A">
        <w:rPr>
          <w:rFonts w:cs="Arial"/>
          <w:i/>
          <w:iCs/>
          <w:szCs w:val="22"/>
        </w:rPr>
        <w:t xml:space="preserve"> </w:t>
      </w:r>
    </w:p>
    <w:p w14:paraId="6B7C1201" w14:textId="77777777" w:rsidR="00701593" w:rsidRDefault="00701593" w:rsidP="008B656A">
      <w:pPr>
        <w:widowControl w:val="0"/>
        <w:autoSpaceDE w:val="0"/>
        <w:autoSpaceDN w:val="0"/>
        <w:adjustRightInd w:val="0"/>
        <w:spacing w:line="276" w:lineRule="auto"/>
        <w:rPr>
          <w:rFonts w:cs="Arial"/>
          <w:color w:val="000000"/>
          <w:szCs w:val="22"/>
        </w:rPr>
      </w:pPr>
    </w:p>
    <w:p w14:paraId="06B07E79" w14:textId="77073B55" w:rsidR="008B656A" w:rsidRDefault="008B656A" w:rsidP="008B656A">
      <w:pPr>
        <w:widowControl w:val="0"/>
        <w:autoSpaceDE w:val="0"/>
        <w:autoSpaceDN w:val="0"/>
        <w:adjustRightInd w:val="0"/>
        <w:spacing w:line="276" w:lineRule="auto"/>
        <w:rPr>
          <w:rFonts w:cs="Arial"/>
          <w:color w:val="000000"/>
          <w:szCs w:val="22"/>
        </w:rPr>
      </w:pPr>
      <w:r w:rsidRPr="00D042B2">
        <w:rPr>
          <w:rFonts w:cs="Arial"/>
          <w:color w:val="000000"/>
          <w:szCs w:val="22"/>
        </w:rPr>
        <w:t xml:space="preserve">À l'unanimité des membres présents </w:t>
      </w:r>
      <w:r w:rsidRPr="00D042B2">
        <w:rPr>
          <w:rFonts w:cs="Arial"/>
          <w:i/>
          <w:iCs/>
          <w:color w:val="000000"/>
          <w:szCs w:val="22"/>
        </w:rPr>
        <w:t>(</w:t>
      </w:r>
      <w:proofErr w:type="gramStart"/>
      <w:r w:rsidRPr="00D042B2">
        <w:rPr>
          <w:rFonts w:cs="Arial"/>
          <w:i/>
          <w:iCs/>
          <w:color w:val="000000"/>
          <w:szCs w:val="22"/>
        </w:rPr>
        <w:t>ou</w:t>
      </w:r>
      <w:proofErr w:type="gramEnd"/>
      <w:r w:rsidRPr="00D042B2">
        <w:rPr>
          <w:rFonts w:cs="Arial"/>
          <w:i/>
          <w:iCs/>
          <w:color w:val="000000"/>
          <w:szCs w:val="22"/>
        </w:rPr>
        <w:t xml:space="preserve"> : par ...... voix pour, par ...... voix contre et par ...... abstention(s))</w:t>
      </w:r>
      <w:r w:rsidRPr="00D042B2">
        <w:rPr>
          <w:rFonts w:cs="Arial"/>
          <w:color w:val="000000"/>
          <w:szCs w:val="22"/>
        </w:rPr>
        <w:t xml:space="preserve">, </w:t>
      </w:r>
    </w:p>
    <w:p w14:paraId="5C4534B3" w14:textId="77249CD2" w:rsidR="00983E4A" w:rsidRPr="00F83A8D" w:rsidRDefault="00EC0EBB" w:rsidP="00F83A8D">
      <w:pPr>
        <w:jc w:val="center"/>
        <w:rPr>
          <w:rFonts w:cs="Arial"/>
          <w:b/>
          <w:bCs/>
          <w:szCs w:val="22"/>
        </w:rPr>
      </w:pPr>
      <w:r>
        <w:rPr>
          <w:rFonts w:cs="Arial"/>
          <w:b/>
          <w:bCs/>
          <w:szCs w:val="22"/>
        </w:rPr>
        <w:t>DECIDE</w:t>
      </w:r>
    </w:p>
    <w:p w14:paraId="661DED4A" w14:textId="77777777" w:rsidR="00983E4A" w:rsidRPr="00983E4A" w:rsidRDefault="00983E4A" w:rsidP="00983E4A">
      <w:pPr>
        <w:jc w:val="both"/>
        <w:rPr>
          <w:rFonts w:cs="Arial"/>
          <w:szCs w:val="22"/>
        </w:rPr>
      </w:pPr>
    </w:p>
    <w:p w14:paraId="1C8C46CA" w14:textId="170BFEEB" w:rsidR="00255C0D" w:rsidRPr="00453F8B" w:rsidRDefault="00983E4A" w:rsidP="009C4B1A">
      <w:pPr>
        <w:pStyle w:val="Paragraphedeliste"/>
        <w:numPr>
          <w:ilvl w:val="0"/>
          <w:numId w:val="4"/>
        </w:numPr>
        <w:rPr>
          <w:b/>
        </w:rPr>
      </w:pPr>
      <w:r w:rsidRPr="00453F8B">
        <w:rPr>
          <w:b/>
        </w:rPr>
        <w:t>D’adhérer</w:t>
      </w:r>
      <w:r w:rsidR="00255C0D" w:rsidRPr="00B8676A">
        <w:t xml:space="preserve"> au contrat gr</w:t>
      </w:r>
      <w:r w:rsidR="00F479F4" w:rsidRPr="00B8676A">
        <w:t xml:space="preserve">oupe d’assurance statutaire </w:t>
      </w:r>
      <w:r w:rsidRPr="00453F8B">
        <w:rPr>
          <w:b/>
        </w:rPr>
        <w:t>2027-2030</w:t>
      </w:r>
      <w:r w:rsidR="00255C0D" w:rsidRPr="00B8676A">
        <w:t xml:space="preserve"> proposé par le CDG38 à compter du</w:t>
      </w:r>
      <w:r w:rsidRPr="00453F8B">
        <w:rPr>
          <w:b/>
        </w:rPr>
        <w:t xml:space="preserve"> </w:t>
      </w:r>
      <w:r w:rsidR="00FE6660" w:rsidRPr="00B8676A">
        <w:t>1/01/20</w:t>
      </w:r>
      <w:r w:rsidR="00FE6660" w:rsidRPr="00F83A8D">
        <w:rPr>
          <w:b/>
          <w:bCs/>
        </w:rPr>
        <w:t>2</w:t>
      </w:r>
      <w:r w:rsidRPr="00EC0EBB">
        <w:rPr>
          <w:b/>
          <w:bCs/>
        </w:rPr>
        <w:t>7</w:t>
      </w:r>
      <w:r w:rsidR="00F479F4" w:rsidRPr="00B8676A">
        <w:t xml:space="preserve"> et jusqu’au 31 décembre 20</w:t>
      </w:r>
      <w:r w:rsidRPr="00453F8B">
        <w:rPr>
          <w:b/>
        </w:rPr>
        <w:t>30</w:t>
      </w:r>
      <w:r w:rsidR="008B656A">
        <w:t>, avec faculté de résiliation annuelle</w:t>
      </w:r>
      <w:r w:rsidR="00453F8B">
        <w:t xml:space="preserve"> (cf. </w:t>
      </w:r>
      <w:proofErr w:type="spellStart"/>
      <w:r w:rsidR="00453F8B">
        <w:t>ci-apès</w:t>
      </w:r>
      <w:proofErr w:type="spellEnd"/>
      <w:r w:rsidR="00453F8B">
        <w:t xml:space="preserve">), selon les </w:t>
      </w:r>
      <w:r w:rsidR="00255C0D" w:rsidRPr="00B8676A">
        <w:t>taux et prestations suivantes :</w:t>
      </w:r>
      <w:r w:rsidR="008462BB" w:rsidRPr="00B8676A">
        <w:t xml:space="preserve"> </w:t>
      </w:r>
    </w:p>
    <w:p w14:paraId="0C840F0B" w14:textId="77777777" w:rsidR="00453F8B" w:rsidRDefault="00453F8B" w:rsidP="00B8676A">
      <w:pPr>
        <w:spacing w:line="276" w:lineRule="auto"/>
        <w:rPr>
          <w:rFonts w:cs="Arial"/>
          <w:szCs w:val="22"/>
        </w:rPr>
      </w:pPr>
    </w:p>
    <w:p w14:paraId="33FA79B0" w14:textId="423F2BE7" w:rsidR="00FE6660" w:rsidRPr="00B8676A" w:rsidRDefault="00FE6660" w:rsidP="00B8676A">
      <w:pPr>
        <w:spacing w:line="276" w:lineRule="auto"/>
        <w:rPr>
          <w:rFonts w:cs="Arial"/>
          <w:szCs w:val="22"/>
        </w:rPr>
      </w:pPr>
      <w:r w:rsidRPr="00B8676A">
        <w:rPr>
          <w:rFonts w:cs="Arial"/>
          <w:szCs w:val="22"/>
        </w:rPr>
        <w:t xml:space="preserve">Risques garantis : </w:t>
      </w:r>
    </w:p>
    <w:p w14:paraId="78EB9139" w14:textId="4A1ACF10" w:rsidR="00FE6660" w:rsidRPr="00B8676A" w:rsidRDefault="00983E4A" w:rsidP="00B8676A">
      <w:pPr>
        <w:numPr>
          <w:ilvl w:val="0"/>
          <w:numId w:val="1"/>
        </w:numPr>
        <w:spacing w:line="276" w:lineRule="auto"/>
        <w:ind w:left="714" w:hanging="357"/>
        <w:rPr>
          <w:rFonts w:cs="Arial"/>
          <w:color w:val="000000"/>
          <w:szCs w:val="22"/>
        </w:rPr>
      </w:pPr>
      <w:r w:rsidRPr="00B8676A">
        <w:rPr>
          <w:rFonts w:cs="Arial"/>
          <w:color w:val="000000"/>
          <w:szCs w:val="22"/>
        </w:rPr>
        <w:t>Accident</w:t>
      </w:r>
      <w:r w:rsidR="00FE6660" w:rsidRPr="00B8676A">
        <w:rPr>
          <w:rFonts w:cs="Arial"/>
          <w:color w:val="000000"/>
          <w:szCs w:val="22"/>
        </w:rPr>
        <w:t xml:space="preserve"> de travail / maladie professionnelle</w:t>
      </w:r>
    </w:p>
    <w:p w14:paraId="002F4061" w14:textId="1BAD3C14" w:rsidR="00FE6660" w:rsidRPr="00B8676A" w:rsidRDefault="00983E4A" w:rsidP="00B8676A">
      <w:pPr>
        <w:numPr>
          <w:ilvl w:val="0"/>
          <w:numId w:val="1"/>
        </w:numPr>
        <w:spacing w:line="276" w:lineRule="auto"/>
        <w:ind w:left="714" w:hanging="357"/>
        <w:rPr>
          <w:rFonts w:cs="Arial"/>
          <w:color w:val="000000"/>
          <w:szCs w:val="22"/>
        </w:rPr>
      </w:pPr>
      <w:r w:rsidRPr="00B8676A">
        <w:rPr>
          <w:rFonts w:cs="Arial"/>
          <w:color w:val="000000"/>
          <w:szCs w:val="22"/>
        </w:rPr>
        <w:t>Maladie</w:t>
      </w:r>
      <w:r w:rsidR="00FE6660" w:rsidRPr="00B8676A">
        <w:rPr>
          <w:rFonts w:cs="Arial"/>
          <w:color w:val="000000"/>
          <w:szCs w:val="22"/>
        </w:rPr>
        <w:t xml:space="preserve"> ordinaire</w:t>
      </w:r>
    </w:p>
    <w:p w14:paraId="1705B84A" w14:textId="2AB2A404" w:rsidR="00FE6660" w:rsidRPr="00B8676A" w:rsidRDefault="00983E4A" w:rsidP="00B8676A">
      <w:pPr>
        <w:numPr>
          <w:ilvl w:val="0"/>
          <w:numId w:val="1"/>
        </w:numPr>
        <w:spacing w:line="276" w:lineRule="auto"/>
        <w:ind w:left="714" w:hanging="357"/>
        <w:rPr>
          <w:rFonts w:cs="Arial"/>
          <w:color w:val="000000"/>
          <w:szCs w:val="22"/>
        </w:rPr>
      </w:pPr>
      <w:r w:rsidRPr="00B8676A">
        <w:rPr>
          <w:rFonts w:cs="Arial"/>
          <w:color w:val="000000"/>
          <w:szCs w:val="22"/>
        </w:rPr>
        <w:t>Temps</w:t>
      </w:r>
      <w:r w:rsidR="00FE6660" w:rsidRPr="00B8676A">
        <w:rPr>
          <w:rFonts w:cs="Arial"/>
          <w:color w:val="000000"/>
          <w:szCs w:val="22"/>
        </w:rPr>
        <w:t xml:space="preserve"> partiel thérapeutique</w:t>
      </w:r>
    </w:p>
    <w:p w14:paraId="245C030A" w14:textId="2F44A962" w:rsidR="00FE6660" w:rsidRPr="00B8676A" w:rsidRDefault="00983E4A" w:rsidP="00B8676A">
      <w:pPr>
        <w:numPr>
          <w:ilvl w:val="0"/>
          <w:numId w:val="1"/>
        </w:numPr>
        <w:spacing w:line="276" w:lineRule="auto"/>
        <w:ind w:left="714" w:hanging="357"/>
        <w:rPr>
          <w:rFonts w:cs="Arial"/>
          <w:color w:val="000000"/>
          <w:szCs w:val="22"/>
        </w:rPr>
      </w:pPr>
      <w:r w:rsidRPr="00B8676A">
        <w:rPr>
          <w:rFonts w:cs="Arial"/>
          <w:color w:val="000000"/>
          <w:szCs w:val="22"/>
        </w:rPr>
        <w:t>Longue</w:t>
      </w:r>
      <w:r w:rsidR="00FE6660" w:rsidRPr="00B8676A">
        <w:rPr>
          <w:rFonts w:cs="Arial"/>
          <w:color w:val="000000"/>
          <w:szCs w:val="22"/>
        </w:rPr>
        <w:t xml:space="preserve"> maladie / maladie longue durée</w:t>
      </w:r>
    </w:p>
    <w:p w14:paraId="3081D073" w14:textId="6BC0FDA6" w:rsidR="00FE6660" w:rsidRPr="00B8676A" w:rsidRDefault="00983E4A" w:rsidP="00B8676A">
      <w:pPr>
        <w:numPr>
          <w:ilvl w:val="0"/>
          <w:numId w:val="1"/>
        </w:numPr>
        <w:spacing w:line="276" w:lineRule="auto"/>
        <w:ind w:left="714" w:hanging="357"/>
        <w:rPr>
          <w:rFonts w:cs="Arial"/>
          <w:color w:val="000000"/>
          <w:szCs w:val="22"/>
        </w:rPr>
      </w:pPr>
      <w:r w:rsidRPr="00B8676A">
        <w:rPr>
          <w:rFonts w:cs="Arial"/>
          <w:color w:val="000000"/>
          <w:szCs w:val="22"/>
        </w:rPr>
        <w:t>Disponibilité</w:t>
      </w:r>
      <w:r w:rsidR="00FE6660" w:rsidRPr="00B8676A">
        <w:rPr>
          <w:rFonts w:cs="Arial"/>
          <w:color w:val="000000"/>
          <w:szCs w:val="22"/>
        </w:rPr>
        <w:t xml:space="preserve"> d’office</w:t>
      </w:r>
    </w:p>
    <w:p w14:paraId="7F26AAC8" w14:textId="6B8FBEB8" w:rsidR="00FE6660" w:rsidRPr="00B8676A" w:rsidRDefault="00983E4A" w:rsidP="00B8676A">
      <w:pPr>
        <w:numPr>
          <w:ilvl w:val="0"/>
          <w:numId w:val="1"/>
        </w:numPr>
        <w:spacing w:line="276" w:lineRule="auto"/>
        <w:ind w:left="714" w:hanging="357"/>
        <w:rPr>
          <w:rFonts w:cs="Arial"/>
          <w:color w:val="000000"/>
          <w:szCs w:val="22"/>
        </w:rPr>
      </w:pPr>
      <w:r w:rsidRPr="00B8676A">
        <w:rPr>
          <w:rFonts w:cs="Arial"/>
          <w:color w:val="000000"/>
          <w:szCs w:val="22"/>
        </w:rPr>
        <w:t>Maternité</w:t>
      </w:r>
      <w:r w:rsidR="00FE6660" w:rsidRPr="00B8676A">
        <w:rPr>
          <w:rFonts w:cs="Arial"/>
          <w:color w:val="000000"/>
          <w:szCs w:val="22"/>
        </w:rPr>
        <w:t xml:space="preserve"> / paternité / adoption</w:t>
      </w:r>
    </w:p>
    <w:p w14:paraId="0972C727" w14:textId="4FF1BEDF" w:rsidR="00FE6660" w:rsidRPr="00B8676A" w:rsidRDefault="00983E4A" w:rsidP="00B8676A">
      <w:pPr>
        <w:numPr>
          <w:ilvl w:val="0"/>
          <w:numId w:val="1"/>
        </w:numPr>
        <w:spacing w:line="276" w:lineRule="auto"/>
        <w:ind w:left="714" w:hanging="357"/>
        <w:rPr>
          <w:rFonts w:cs="Arial"/>
          <w:color w:val="000000"/>
          <w:szCs w:val="22"/>
        </w:rPr>
      </w:pPr>
      <w:r w:rsidRPr="00B8676A">
        <w:rPr>
          <w:rFonts w:cs="Arial"/>
          <w:color w:val="000000"/>
          <w:szCs w:val="22"/>
        </w:rPr>
        <w:t>Décès</w:t>
      </w:r>
    </w:p>
    <w:p w14:paraId="2C9DCE98" w14:textId="6B9949AC" w:rsidR="00FE6660" w:rsidRDefault="00FE6660" w:rsidP="00B8676A">
      <w:pPr>
        <w:spacing w:after="200" w:line="276" w:lineRule="auto"/>
        <w:rPr>
          <w:rFonts w:cs="Arial"/>
          <w:color w:val="000000"/>
          <w:szCs w:val="22"/>
        </w:rPr>
      </w:pPr>
    </w:p>
    <w:p w14:paraId="5B4A3BEA" w14:textId="51C374AF" w:rsidR="008A0AE8" w:rsidRPr="00B8676A" w:rsidRDefault="008A0AE8" w:rsidP="00B8676A">
      <w:pPr>
        <w:spacing w:line="276" w:lineRule="auto"/>
        <w:jc w:val="both"/>
        <w:rPr>
          <w:rFonts w:cs="Arial"/>
          <w:color w:val="000000"/>
          <w:szCs w:val="22"/>
        </w:rPr>
      </w:pPr>
      <w:r w:rsidRPr="00B8676A">
        <w:rPr>
          <w:rFonts w:cs="Arial"/>
          <w:color w:val="000000"/>
          <w:szCs w:val="22"/>
        </w:rPr>
        <w:t>AGENTS AFFILIES À LA CNRACL</w:t>
      </w:r>
      <w:r w:rsidR="001A15CB">
        <w:rPr>
          <w:rFonts w:cs="Arial"/>
          <w:color w:val="000000"/>
          <w:szCs w:val="22"/>
        </w:rPr>
        <w:t xml:space="preserve"> </w:t>
      </w:r>
      <w:r w:rsidR="001A15CB" w:rsidRPr="001A15CB">
        <w:rPr>
          <w:rFonts w:cs="Arial"/>
          <w:i/>
          <w:iCs/>
          <w:color w:val="000000"/>
          <w:szCs w:val="22"/>
          <w:highlight w:val="yellow"/>
        </w:rPr>
        <w:t>(</w:t>
      </w:r>
      <w:r w:rsidR="009A401F">
        <w:rPr>
          <w:rFonts w:cs="Arial"/>
          <w:i/>
          <w:iCs/>
          <w:color w:val="000000"/>
          <w:szCs w:val="22"/>
          <w:highlight w:val="yellow"/>
        </w:rPr>
        <w:t>Choisir les jours de franchises et s</w:t>
      </w:r>
      <w:r w:rsidR="001A15CB" w:rsidRPr="001A15CB">
        <w:rPr>
          <w:rFonts w:cs="Arial"/>
          <w:i/>
          <w:iCs/>
          <w:color w:val="000000"/>
          <w:szCs w:val="22"/>
          <w:highlight w:val="yellow"/>
        </w:rPr>
        <w:t>upprimer les éléments inutiles</w:t>
      </w:r>
      <w:r w:rsidR="00BC6F2C">
        <w:rPr>
          <w:rFonts w:cs="Arial"/>
          <w:i/>
          <w:iCs/>
          <w:color w:val="000000"/>
          <w:szCs w:val="22"/>
          <w:highlight w:val="yellow"/>
        </w:rPr>
        <w:t>,</w:t>
      </w:r>
      <w:r w:rsidR="001A15CB" w:rsidRPr="001A15CB">
        <w:rPr>
          <w:rFonts w:cs="Arial"/>
          <w:i/>
          <w:iCs/>
          <w:color w:val="000000"/>
          <w:szCs w:val="22"/>
          <w:highlight w:val="yellow"/>
        </w:rPr>
        <w:t>)</w:t>
      </w:r>
      <w:r w:rsidR="001A15CB">
        <w:rPr>
          <w:rFonts w:cs="Arial"/>
          <w:color w:val="000000"/>
          <w:szCs w:val="22"/>
        </w:rPr>
        <w:t xml:space="preserve"> </w:t>
      </w:r>
    </w:p>
    <w:p w14:paraId="49E95B32" w14:textId="77777777" w:rsidR="008A0AE8" w:rsidRPr="00B8676A" w:rsidRDefault="008A0AE8" w:rsidP="00B8676A">
      <w:pPr>
        <w:spacing w:line="276" w:lineRule="auto"/>
        <w:jc w:val="both"/>
        <w:rPr>
          <w:rFonts w:cs="Arial"/>
          <w:color w:val="000000"/>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5"/>
        <w:gridCol w:w="2716"/>
        <w:gridCol w:w="3020"/>
      </w:tblGrid>
      <w:tr w:rsidR="008A0AE8" w:rsidRPr="00B8676A" w14:paraId="51EC1C80" w14:textId="77777777" w:rsidTr="00B11EA8">
        <w:trPr>
          <w:jc w:val="center"/>
        </w:trPr>
        <w:tc>
          <w:tcPr>
            <w:tcW w:w="2825" w:type="dxa"/>
          </w:tcPr>
          <w:p w14:paraId="185C692E" w14:textId="77777777" w:rsidR="008A0AE8" w:rsidRPr="00B8676A" w:rsidRDefault="008A0AE8" w:rsidP="00B8676A">
            <w:pPr>
              <w:spacing w:line="276" w:lineRule="auto"/>
              <w:jc w:val="both"/>
              <w:rPr>
                <w:rFonts w:cs="Arial"/>
                <w:color w:val="000000"/>
                <w:szCs w:val="22"/>
              </w:rPr>
            </w:pPr>
            <w:r w:rsidRPr="00B8676A">
              <w:rPr>
                <w:rFonts w:cs="Arial"/>
                <w:color w:val="000000"/>
                <w:szCs w:val="22"/>
              </w:rPr>
              <w:t>Formule tous risques avec franchise en maladie ordinaire</w:t>
            </w:r>
          </w:p>
        </w:tc>
        <w:tc>
          <w:tcPr>
            <w:tcW w:w="2716" w:type="dxa"/>
          </w:tcPr>
          <w:p w14:paraId="2C3BBF49" w14:textId="77777777" w:rsidR="008A0AE8" w:rsidRPr="001A15CB" w:rsidRDefault="008A0AE8" w:rsidP="00B8676A">
            <w:pPr>
              <w:spacing w:line="276" w:lineRule="auto"/>
              <w:jc w:val="both"/>
              <w:rPr>
                <w:rFonts w:cs="Arial"/>
                <w:color w:val="000000"/>
                <w:szCs w:val="22"/>
                <w:highlight w:val="yellow"/>
              </w:rPr>
            </w:pPr>
            <w:r w:rsidRPr="001A15CB">
              <w:rPr>
                <w:rFonts w:cs="Arial"/>
                <w:color w:val="000000"/>
                <w:szCs w:val="22"/>
                <w:highlight w:val="yellow"/>
              </w:rPr>
              <w:t>Collectivité employant de 1 à 10 agents CNRACL</w:t>
            </w:r>
          </w:p>
        </w:tc>
        <w:tc>
          <w:tcPr>
            <w:tcW w:w="3020" w:type="dxa"/>
          </w:tcPr>
          <w:p w14:paraId="0B26287E" w14:textId="77777777" w:rsidR="008A0AE8" w:rsidRPr="001A15CB" w:rsidRDefault="008A0AE8" w:rsidP="00B8676A">
            <w:pPr>
              <w:spacing w:line="276" w:lineRule="auto"/>
              <w:jc w:val="both"/>
              <w:rPr>
                <w:rFonts w:cs="Arial"/>
                <w:color w:val="000000"/>
                <w:szCs w:val="22"/>
                <w:highlight w:val="yellow"/>
              </w:rPr>
            </w:pPr>
            <w:r w:rsidRPr="001A15CB">
              <w:rPr>
                <w:rFonts w:cs="Arial"/>
                <w:color w:val="000000"/>
                <w:szCs w:val="22"/>
                <w:highlight w:val="yellow"/>
              </w:rPr>
              <w:t>Collectivité employant de 11 à 30 agents CNRACL</w:t>
            </w:r>
          </w:p>
        </w:tc>
      </w:tr>
      <w:tr w:rsidR="008A0AE8" w:rsidRPr="00B8676A" w14:paraId="07948643" w14:textId="77777777" w:rsidTr="00B11EA8">
        <w:trPr>
          <w:jc w:val="center"/>
        </w:trPr>
        <w:tc>
          <w:tcPr>
            <w:tcW w:w="2825" w:type="dxa"/>
          </w:tcPr>
          <w:p w14:paraId="6A0E3336" w14:textId="77777777" w:rsidR="008A0AE8" w:rsidRPr="00B8676A" w:rsidRDefault="008A0AE8" w:rsidP="00B8676A">
            <w:pPr>
              <w:spacing w:line="276" w:lineRule="auto"/>
              <w:jc w:val="center"/>
              <w:rPr>
                <w:rFonts w:cs="Arial"/>
                <w:color w:val="000000"/>
                <w:szCs w:val="22"/>
              </w:rPr>
            </w:pPr>
            <w:r w:rsidRPr="00B8676A">
              <w:rPr>
                <w:rFonts w:cs="Arial"/>
                <w:color w:val="000000"/>
                <w:szCs w:val="22"/>
              </w:rPr>
              <w:t>20 jours</w:t>
            </w:r>
          </w:p>
        </w:tc>
        <w:tc>
          <w:tcPr>
            <w:tcW w:w="2716" w:type="dxa"/>
          </w:tcPr>
          <w:p w14:paraId="3DCFA138" w14:textId="30F9A449" w:rsidR="008A0AE8" w:rsidRPr="001A15CB" w:rsidRDefault="00983E4A" w:rsidP="00B8676A">
            <w:pPr>
              <w:spacing w:line="276" w:lineRule="auto"/>
              <w:jc w:val="center"/>
              <w:rPr>
                <w:rFonts w:cs="Arial"/>
                <w:color w:val="000000"/>
                <w:szCs w:val="22"/>
                <w:highlight w:val="yellow"/>
              </w:rPr>
            </w:pPr>
            <w:r w:rsidRPr="001A15CB">
              <w:rPr>
                <w:rFonts w:cs="Arial"/>
                <w:color w:val="000000"/>
                <w:szCs w:val="22"/>
                <w:highlight w:val="yellow"/>
              </w:rPr>
              <w:t>4.91</w:t>
            </w:r>
            <w:r w:rsidR="008A0AE8" w:rsidRPr="001A15CB">
              <w:rPr>
                <w:rFonts w:cs="Arial"/>
                <w:color w:val="000000"/>
                <w:szCs w:val="22"/>
                <w:highlight w:val="yellow"/>
              </w:rPr>
              <w:t>%</w:t>
            </w:r>
            <w:r w:rsidR="007F43CC">
              <w:rPr>
                <w:rFonts w:cs="Arial"/>
                <w:color w:val="000000"/>
                <w:szCs w:val="22"/>
                <w:highlight w:val="yellow"/>
              </w:rPr>
              <w:t>*</w:t>
            </w:r>
          </w:p>
        </w:tc>
        <w:tc>
          <w:tcPr>
            <w:tcW w:w="3020" w:type="dxa"/>
          </w:tcPr>
          <w:p w14:paraId="6168ABD2" w14:textId="14BA702C" w:rsidR="008A0AE8" w:rsidRPr="001A15CB" w:rsidRDefault="00983E4A" w:rsidP="00B8676A">
            <w:pPr>
              <w:spacing w:line="276" w:lineRule="auto"/>
              <w:jc w:val="center"/>
              <w:rPr>
                <w:rFonts w:cs="Arial"/>
                <w:color w:val="000000"/>
                <w:szCs w:val="22"/>
                <w:highlight w:val="yellow"/>
              </w:rPr>
            </w:pPr>
            <w:r w:rsidRPr="001A15CB">
              <w:rPr>
                <w:rFonts w:cs="Arial"/>
                <w:color w:val="000000"/>
                <w:szCs w:val="22"/>
                <w:highlight w:val="yellow"/>
              </w:rPr>
              <w:t>6.71</w:t>
            </w:r>
            <w:r w:rsidR="008A0AE8" w:rsidRPr="001A15CB">
              <w:rPr>
                <w:rFonts w:cs="Arial"/>
                <w:color w:val="000000"/>
                <w:szCs w:val="22"/>
                <w:highlight w:val="yellow"/>
              </w:rPr>
              <w:t>%</w:t>
            </w:r>
            <w:r w:rsidR="007F43CC">
              <w:rPr>
                <w:rFonts w:cs="Arial"/>
                <w:color w:val="000000"/>
                <w:szCs w:val="22"/>
                <w:highlight w:val="yellow"/>
              </w:rPr>
              <w:t>*</w:t>
            </w:r>
          </w:p>
        </w:tc>
      </w:tr>
      <w:tr w:rsidR="008A0AE8" w:rsidRPr="00B8676A" w14:paraId="23D62FB3" w14:textId="77777777" w:rsidTr="00B11EA8">
        <w:trPr>
          <w:jc w:val="center"/>
        </w:trPr>
        <w:tc>
          <w:tcPr>
            <w:tcW w:w="2825" w:type="dxa"/>
          </w:tcPr>
          <w:p w14:paraId="67EF6C30" w14:textId="77777777" w:rsidR="008A0AE8" w:rsidRPr="00B8676A" w:rsidRDefault="008A0AE8" w:rsidP="00B8676A">
            <w:pPr>
              <w:spacing w:line="276" w:lineRule="auto"/>
              <w:jc w:val="center"/>
              <w:rPr>
                <w:rFonts w:cs="Arial"/>
                <w:color w:val="000000"/>
                <w:szCs w:val="22"/>
              </w:rPr>
            </w:pPr>
            <w:r w:rsidRPr="00B8676A">
              <w:rPr>
                <w:rFonts w:cs="Arial"/>
                <w:color w:val="000000"/>
                <w:szCs w:val="22"/>
              </w:rPr>
              <w:t>30 jours</w:t>
            </w:r>
          </w:p>
        </w:tc>
        <w:tc>
          <w:tcPr>
            <w:tcW w:w="2716" w:type="dxa"/>
          </w:tcPr>
          <w:p w14:paraId="671661F3" w14:textId="74204315" w:rsidR="008A0AE8" w:rsidRPr="001A15CB" w:rsidRDefault="00983E4A" w:rsidP="00B8676A">
            <w:pPr>
              <w:spacing w:line="276" w:lineRule="auto"/>
              <w:jc w:val="center"/>
              <w:rPr>
                <w:rFonts w:cs="Arial"/>
                <w:color w:val="000000"/>
                <w:szCs w:val="22"/>
                <w:highlight w:val="yellow"/>
              </w:rPr>
            </w:pPr>
            <w:r w:rsidRPr="001A15CB">
              <w:rPr>
                <w:rFonts w:cs="Arial"/>
                <w:color w:val="000000"/>
                <w:szCs w:val="22"/>
                <w:highlight w:val="yellow"/>
              </w:rPr>
              <w:t>4.71</w:t>
            </w:r>
            <w:r w:rsidR="008A0AE8" w:rsidRPr="001A15CB">
              <w:rPr>
                <w:rFonts w:cs="Arial"/>
                <w:color w:val="000000"/>
                <w:szCs w:val="22"/>
                <w:highlight w:val="yellow"/>
              </w:rPr>
              <w:t xml:space="preserve">% </w:t>
            </w:r>
            <w:r w:rsidR="007F43CC">
              <w:rPr>
                <w:rFonts w:cs="Arial"/>
                <w:color w:val="000000"/>
                <w:szCs w:val="22"/>
                <w:highlight w:val="yellow"/>
              </w:rPr>
              <w:t>*</w:t>
            </w:r>
          </w:p>
        </w:tc>
        <w:tc>
          <w:tcPr>
            <w:tcW w:w="3020" w:type="dxa"/>
          </w:tcPr>
          <w:p w14:paraId="60B8926C" w14:textId="4F6DFF0E" w:rsidR="008A0AE8" w:rsidRPr="001A15CB" w:rsidRDefault="00983E4A" w:rsidP="00B8676A">
            <w:pPr>
              <w:spacing w:line="276" w:lineRule="auto"/>
              <w:jc w:val="center"/>
              <w:rPr>
                <w:rFonts w:cs="Arial"/>
                <w:color w:val="000000"/>
                <w:szCs w:val="22"/>
                <w:highlight w:val="yellow"/>
              </w:rPr>
            </w:pPr>
            <w:r w:rsidRPr="001A15CB">
              <w:rPr>
                <w:rFonts w:cs="Arial"/>
                <w:color w:val="000000"/>
                <w:szCs w:val="22"/>
                <w:highlight w:val="yellow"/>
              </w:rPr>
              <w:t>6.31</w:t>
            </w:r>
            <w:r w:rsidR="008A0AE8" w:rsidRPr="001A15CB">
              <w:rPr>
                <w:rFonts w:cs="Arial"/>
                <w:color w:val="000000"/>
                <w:szCs w:val="22"/>
                <w:highlight w:val="yellow"/>
              </w:rPr>
              <w:t>%</w:t>
            </w:r>
            <w:r w:rsidR="007F43CC">
              <w:rPr>
                <w:rFonts w:cs="Arial"/>
                <w:color w:val="000000"/>
                <w:szCs w:val="22"/>
                <w:highlight w:val="yellow"/>
              </w:rPr>
              <w:t>*</w:t>
            </w:r>
          </w:p>
        </w:tc>
      </w:tr>
    </w:tbl>
    <w:p w14:paraId="6AF0A02B" w14:textId="77777777" w:rsidR="008A0AE8" w:rsidRPr="00B8676A" w:rsidRDefault="008A0AE8" w:rsidP="00B8676A">
      <w:pPr>
        <w:spacing w:line="276" w:lineRule="auto"/>
        <w:jc w:val="both"/>
        <w:rPr>
          <w:rFonts w:cs="Arial"/>
          <w:color w:val="000000"/>
          <w:szCs w:val="22"/>
        </w:rPr>
      </w:pPr>
    </w:p>
    <w:p w14:paraId="2C3D9007" w14:textId="74AB3704" w:rsidR="008A0AE8" w:rsidRPr="001A15CB" w:rsidRDefault="008A0AE8" w:rsidP="00B8676A">
      <w:pPr>
        <w:spacing w:line="276" w:lineRule="auto"/>
        <w:jc w:val="both"/>
        <w:rPr>
          <w:rFonts w:cs="Arial"/>
          <w:color w:val="000000"/>
          <w:szCs w:val="22"/>
          <w:highlight w:val="yellow"/>
        </w:rPr>
      </w:pPr>
      <w:r w:rsidRPr="001A15CB">
        <w:rPr>
          <w:rFonts w:cs="Arial"/>
          <w:color w:val="000000"/>
          <w:szCs w:val="22"/>
          <w:highlight w:val="yellow"/>
        </w:rPr>
        <w:t>AGENTS AFFILIES À L’IRCANTEC</w:t>
      </w:r>
      <w:r w:rsidR="009A401F">
        <w:rPr>
          <w:rFonts w:cs="Arial"/>
          <w:color w:val="000000"/>
          <w:szCs w:val="22"/>
          <w:highlight w:val="yellow"/>
        </w:rPr>
        <w:t xml:space="preserve"> </w:t>
      </w:r>
      <w:r w:rsidR="009A401F" w:rsidRPr="009A401F">
        <w:rPr>
          <w:rFonts w:cs="Arial"/>
          <w:color w:val="000000"/>
          <w:szCs w:val="22"/>
        </w:rPr>
        <w:t>(Choisir les jours de franchise puis supprimer la ligne inutile)</w:t>
      </w:r>
    </w:p>
    <w:p w14:paraId="50CB2081" w14:textId="77777777" w:rsidR="008A0AE8" w:rsidRPr="001A15CB" w:rsidRDefault="008A0AE8" w:rsidP="00B8676A">
      <w:pPr>
        <w:spacing w:line="276" w:lineRule="auto"/>
        <w:jc w:val="both"/>
        <w:rPr>
          <w:rFonts w:cs="Arial"/>
          <w:color w:val="000000"/>
          <w:szCs w:val="22"/>
          <w:highlight w:val="yellow"/>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1"/>
        <w:gridCol w:w="3401"/>
      </w:tblGrid>
      <w:tr w:rsidR="008A0AE8" w:rsidRPr="001A15CB" w14:paraId="545C604E" w14:textId="77777777" w:rsidTr="00B11EA8">
        <w:trPr>
          <w:jc w:val="center"/>
        </w:trPr>
        <w:tc>
          <w:tcPr>
            <w:tcW w:w="3401" w:type="dxa"/>
          </w:tcPr>
          <w:p w14:paraId="1BAAC50A" w14:textId="77777777" w:rsidR="008A0AE8" w:rsidRPr="001A15CB" w:rsidRDefault="008A0AE8" w:rsidP="00B8676A">
            <w:pPr>
              <w:spacing w:line="276" w:lineRule="auto"/>
              <w:jc w:val="both"/>
              <w:rPr>
                <w:rFonts w:cs="Arial"/>
                <w:color w:val="000000"/>
                <w:szCs w:val="22"/>
                <w:highlight w:val="yellow"/>
              </w:rPr>
            </w:pPr>
            <w:r w:rsidRPr="001A15CB">
              <w:rPr>
                <w:rFonts w:cs="Arial"/>
                <w:color w:val="000000"/>
                <w:szCs w:val="22"/>
                <w:highlight w:val="yellow"/>
              </w:rPr>
              <w:t>Formule tous risques avec franchise en maladie ordinaire</w:t>
            </w:r>
          </w:p>
        </w:tc>
        <w:tc>
          <w:tcPr>
            <w:tcW w:w="3401" w:type="dxa"/>
          </w:tcPr>
          <w:p w14:paraId="0155D1C0" w14:textId="77777777" w:rsidR="008A0AE8" w:rsidRPr="001A15CB" w:rsidRDefault="008A0AE8" w:rsidP="00B8676A">
            <w:pPr>
              <w:spacing w:line="276" w:lineRule="auto"/>
              <w:jc w:val="center"/>
              <w:rPr>
                <w:rFonts w:cs="Arial"/>
                <w:color w:val="000000"/>
                <w:szCs w:val="22"/>
                <w:highlight w:val="yellow"/>
              </w:rPr>
            </w:pPr>
            <w:r w:rsidRPr="001A15CB">
              <w:rPr>
                <w:rFonts w:cs="Arial"/>
                <w:color w:val="000000"/>
                <w:szCs w:val="22"/>
                <w:highlight w:val="yellow"/>
              </w:rPr>
              <w:t>Taux</w:t>
            </w:r>
          </w:p>
        </w:tc>
      </w:tr>
      <w:tr w:rsidR="008A0AE8" w:rsidRPr="001A15CB" w14:paraId="22D19701" w14:textId="77777777" w:rsidTr="00B11EA8">
        <w:trPr>
          <w:jc w:val="center"/>
        </w:trPr>
        <w:tc>
          <w:tcPr>
            <w:tcW w:w="3401" w:type="dxa"/>
          </w:tcPr>
          <w:p w14:paraId="76E77AF5" w14:textId="77777777" w:rsidR="008A0AE8" w:rsidRPr="001A15CB" w:rsidRDefault="008A0AE8" w:rsidP="00B8676A">
            <w:pPr>
              <w:spacing w:line="276" w:lineRule="auto"/>
              <w:jc w:val="center"/>
              <w:rPr>
                <w:rFonts w:cs="Arial"/>
                <w:color w:val="000000"/>
                <w:szCs w:val="22"/>
                <w:highlight w:val="yellow"/>
              </w:rPr>
            </w:pPr>
            <w:r w:rsidRPr="001A15CB">
              <w:rPr>
                <w:rFonts w:cs="Arial"/>
                <w:color w:val="000000"/>
                <w:szCs w:val="22"/>
                <w:highlight w:val="yellow"/>
              </w:rPr>
              <w:t>20 jours</w:t>
            </w:r>
          </w:p>
        </w:tc>
        <w:tc>
          <w:tcPr>
            <w:tcW w:w="3401" w:type="dxa"/>
          </w:tcPr>
          <w:p w14:paraId="29650084" w14:textId="49DEA955" w:rsidR="008A0AE8" w:rsidRPr="001A15CB" w:rsidRDefault="00983E4A" w:rsidP="00B8676A">
            <w:pPr>
              <w:spacing w:line="276" w:lineRule="auto"/>
              <w:jc w:val="center"/>
              <w:rPr>
                <w:rFonts w:cs="Arial"/>
                <w:color w:val="000000"/>
                <w:szCs w:val="22"/>
                <w:highlight w:val="yellow"/>
              </w:rPr>
            </w:pPr>
            <w:r w:rsidRPr="001A15CB">
              <w:rPr>
                <w:rFonts w:cs="Arial"/>
                <w:color w:val="000000"/>
                <w:szCs w:val="22"/>
                <w:highlight w:val="yellow"/>
              </w:rPr>
              <w:t>0.22</w:t>
            </w:r>
            <w:r w:rsidR="008A0AE8" w:rsidRPr="001A15CB">
              <w:rPr>
                <w:rFonts w:cs="Arial"/>
                <w:color w:val="000000"/>
                <w:szCs w:val="22"/>
                <w:highlight w:val="yellow"/>
              </w:rPr>
              <w:t>%</w:t>
            </w:r>
            <w:r w:rsidR="007F43CC">
              <w:rPr>
                <w:rFonts w:cs="Arial"/>
                <w:color w:val="000000"/>
                <w:szCs w:val="22"/>
                <w:highlight w:val="yellow"/>
              </w:rPr>
              <w:t>*</w:t>
            </w:r>
          </w:p>
        </w:tc>
      </w:tr>
      <w:tr w:rsidR="008A0AE8" w:rsidRPr="00B8676A" w14:paraId="4E0FDF5E" w14:textId="77777777" w:rsidTr="00B11EA8">
        <w:trPr>
          <w:jc w:val="center"/>
        </w:trPr>
        <w:tc>
          <w:tcPr>
            <w:tcW w:w="3401" w:type="dxa"/>
          </w:tcPr>
          <w:p w14:paraId="5D9ACD0A" w14:textId="77777777" w:rsidR="008A0AE8" w:rsidRPr="001A15CB" w:rsidRDefault="008A0AE8" w:rsidP="00B8676A">
            <w:pPr>
              <w:spacing w:line="276" w:lineRule="auto"/>
              <w:jc w:val="center"/>
              <w:rPr>
                <w:rFonts w:cs="Arial"/>
                <w:color w:val="000000"/>
                <w:szCs w:val="22"/>
                <w:highlight w:val="yellow"/>
              </w:rPr>
            </w:pPr>
            <w:r w:rsidRPr="001A15CB">
              <w:rPr>
                <w:rFonts w:cs="Arial"/>
                <w:color w:val="000000"/>
                <w:szCs w:val="22"/>
                <w:highlight w:val="yellow"/>
              </w:rPr>
              <w:t>30 jours</w:t>
            </w:r>
          </w:p>
        </w:tc>
        <w:tc>
          <w:tcPr>
            <w:tcW w:w="3401" w:type="dxa"/>
          </w:tcPr>
          <w:p w14:paraId="16B8E402" w14:textId="7E12F545" w:rsidR="008A0AE8" w:rsidRPr="00B8676A" w:rsidRDefault="00983E4A" w:rsidP="00B8676A">
            <w:pPr>
              <w:spacing w:line="276" w:lineRule="auto"/>
              <w:jc w:val="center"/>
              <w:rPr>
                <w:rFonts w:cs="Arial"/>
                <w:color w:val="000000"/>
                <w:szCs w:val="22"/>
              </w:rPr>
            </w:pPr>
            <w:r w:rsidRPr="001A15CB">
              <w:rPr>
                <w:rFonts w:cs="Arial"/>
                <w:color w:val="000000"/>
                <w:szCs w:val="22"/>
                <w:highlight w:val="yellow"/>
              </w:rPr>
              <w:t>0.20</w:t>
            </w:r>
            <w:r w:rsidR="008A0AE8" w:rsidRPr="001A15CB">
              <w:rPr>
                <w:rFonts w:cs="Arial"/>
                <w:color w:val="000000"/>
                <w:szCs w:val="22"/>
                <w:highlight w:val="yellow"/>
              </w:rPr>
              <w:t>%</w:t>
            </w:r>
            <w:r w:rsidR="007F43CC">
              <w:rPr>
                <w:rFonts w:cs="Arial"/>
                <w:color w:val="000000"/>
                <w:szCs w:val="22"/>
              </w:rPr>
              <w:t>*</w:t>
            </w:r>
          </w:p>
        </w:tc>
      </w:tr>
    </w:tbl>
    <w:p w14:paraId="46CF4885" w14:textId="77777777" w:rsidR="00742E7F" w:rsidRDefault="00742E7F" w:rsidP="00701593">
      <w:pPr>
        <w:pStyle w:val="Sansinterligne"/>
      </w:pPr>
    </w:p>
    <w:p w14:paraId="1B78A02E" w14:textId="2111E6C8" w:rsidR="00701593" w:rsidRDefault="00742E7F" w:rsidP="00701593">
      <w:pPr>
        <w:pStyle w:val="Sansinterligne"/>
      </w:pPr>
      <w:r>
        <w:t>A</w:t>
      </w:r>
      <w:r w:rsidR="007F43CC" w:rsidRPr="007F43CC">
        <w:t>fin de sécuriser l’équilibre financier contractuel, ces taux seront ré-évalués chaque année comme suit :</w:t>
      </w:r>
    </w:p>
    <w:p w14:paraId="23B2B82A" w14:textId="1F1792A3" w:rsidR="00701593" w:rsidRDefault="00701593" w:rsidP="00742E7F">
      <w:pPr>
        <w:pStyle w:val="Sansinterligne"/>
        <w:ind w:firstLine="708"/>
      </w:pPr>
      <w:r>
        <w:t xml:space="preserve">- Année </w:t>
      </w:r>
      <w:r w:rsidR="009B5122">
        <w:t>2028</w:t>
      </w:r>
      <w:r>
        <w:t> : + 3%</w:t>
      </w:r>
      <w:r w:rsidR="009A12A1">
        <w:t xml:space="preserve"> (taux fixe)</w:t>
      </w:r>
    </w:p>
    <w:p w14:paraId="3891BC7A" w14:textId="6620970E" w:rsidR="00701593" w:rsidRDefault="00701593" w:rsidP="00742E7F">
      <w:pPr>
        <w:pStyle w:val="Sansinterligne"/>
        <w:ind w:firstLine="708"/>
      </w:pPr>
      <w:r>
        <w:t>- Anné</w:t>
      </w:r>
      <w:r w:rsidR="00742E7F">
        <w:t xml:space="preserve">e </w:t>
      </w:r>
      <w:r w:rsidR="009B5122">
        <w:t>2029</w:t>
      </w:r>
      <w:r w:rsidR="00742E7F">
        <w:t> : + 5%</w:t>
      </w:r>
      <w:r w:rsidR="009A12A1">
        <w:t xml:space="preserve"> (plafond maximum)</w:t>
      </w:r>
    </w:p>
    <w:p w14:paraId="5443E3DB" w14:textId="3FB3C6D7" w:rsidR="00742E7F" w:rsidRDefault="00742E7F" w:rsidP="00742E7F">
      <w:pPr>
        <w:pStyle w:val="Sansinterligne"/>
        <w:ind w:firstLine="708"/>
      </w:pPr>
      <w:r>
        <w:t xml:space="preserve">- Année </w:t>
      </w:r>
      <w:r w:rsidR="009B5122">
        <w:t>2030</w:t>
      </w:r>
      <w:r>
        <w:t> : + 5</w:t>
      </w:r>
      <w:proofErr w:type="gramStart"/>
      <w:r>
        <w:t>%</w:t>
      </w:r>
      <w:r w:rsidR="009A12A1">
        <w:t>(</w:t>
      </w:r>
      <w:proofErr w:type="gramEnd"/>
      <w:r w:rsidR="009A12A1">
        <w:t>plafond maximum)</w:t>
      </w:r>
    </w:p>
    <w:p w14:paraId="695E2D01" w14:textId="77777777" w:rsidR="00701593" w:rsidRPr="007F43CC" w:rsidRDefault="00701593" w:rsidP="00701593"/>
    <w:p w14:paraId="668A0879" w14:textId="75549637" w:rsidR="00983E4A" w:rsidRDefault="00983E4A" w:rsidP="00B8676A">
      <w:pPr>
        <w:pStyle w:val="Corpsdetexte"/>
        <w:numPr>
          <w:ilvl w:val="0"/>
          <w:numId w:val="3"/>
        </w:numPr>
        <w:spacing w:before="240" w:after="240" w:line="276" w:lineRule="auto"/>
        <w:rPr>
          <w:bCs/>
          <w:iCs/>
          <w:szCs w:val="22"/>
        </w:rPr>
      </w:pPr>
      <w:r w:rsidRPr="00983E4A">
        <w:rPr>
          <w:b/>
          <w:iCs/>
          <w:szCs w:val="22"/>
        </w:rPr>
        <w:t>Prendre</w:t>
      </w:r>
      <w:r w:rsidRPr="00983E4A">
        <w:rPr>
          <w:bCs/>
          <w:iCs/>
          <w:szCs w:val="22"/>
        </w:rPr>
        <w:t xml:space="preserve"> acte </w:t>
      </w:r>
      <w:r w:rsidR="00255C0D" w:rsidRPr="00983E4A">
        <w:rPr>
          <w:bCs/>
          <w:iCs/>
          <w:szCs w:val="22"/>
        </w:rPr>
        <w:t>que les frais de gestion du CDG38 qui s’élèvent à 0.12% de la masse salariale assurée, viennent en supplément des taux d’assurance ci-dessus déterminé</w:t>
      </w:r>
      <w:r w:rsidR="008B656A">
        <w:rPr>
          <w:bCs/>
          <w:iCs/>
          <w:szCs w:val="22"/>
        </w:rPr>
        <w:t>s, et représentent la contrepartie de la procédure de mise en concurrence et du suivi assuré</w:t>
      </w:r>
      <w:r w:rsidR="00760AEF">
        <w:rPr>
          <w:bCs/>
          <w:iCs/>
          <w:szCs w:val="22"/>
        </w:rPr>
        <w:t>s</w:t>
      </w:r>
      <w:r w:rsidR="008B656A">
        <w:rPr>
          <w:bCs/>
          <w:iCs/>
          <w:szCs w:val="22"/>
        </w:rPr>
        <w:t xml:space="preserve"> par les services du CDG38 tout au long du contrat, avec l’assistance d’un assistant maître d’ouvrage rémunéré par le CDG38,</w:t>
      </w:r>
    </w:p>
    <w:p w14:paraId="3E60387B" w14:textId="6CC55436" w:rsidR="00983E4A" w:rsidRDefault="00983E4A" w:rsidP="00926827">
      <w:pPr>
        <w:pStyle w:val="Corpsdetexte"/>
        <w:numPr>
          <w:ilvl w:val="0"/>
          <w:numId w:val="3"/>
        </w:numPr>
        <w:spacing w:before="240" w:after="240" w:line="276" w:lineRule="auto"/>
        <w:rPr>
          <w:szCs w:val="22"/>
        </w:rPr>
      </w:pPr>
      <w:r w:rsidRPr="00983E4A">
        <w:rPr>
          <w:b/>
          <w:szCs w:val="22"/>
        </w:rPr>
        <w:lastRenderedPageBreak/>
        <w:t xml:space="preserve">D’autoriser </w:t>
      </w:r>
      <w:r w:rsidR="00255C0D" w:rsidRPr="00983E4A">
        <w:rPr>
          <w:bCs/>
          <w:i/>
          <w:szCs w:val="22"/>
          <w:highlight w:val="yellow"/>
        </w:rPr>
        <w:t>le Maire/le Président</w:t>
      </w:r>
      <w:r w:rsidR="00255C0D" w:rsidRPr="00983E4A">
        <w:rPr>
          <w:bCs/>
          <w:szCs w:val="22"/>
        </w:rPr>
        <w:t xml:space="preserve"> </w:t>
      </w:r>
      <w:r w:rsidRPr="00AC3C02">
        <w:rPr>
          <w:szCs w:val="22"/>
        </w:rPr>
        <w:t xml:space="preserve">à signer toutes les pièces afférentes à l’adhésion de la </w:t>
      </w:r>
      <w:r w:rsidRPr="00AC3C02">
        <w:rPr>
          <w:szCs w:val="22"/>
          <w:highlight w:val="yellow"/>
        </w:rPr>
        <w:t>commune/ établissement / syndicat</w:t>
      </w:r>
      <w:r w:rsidRPr="00AC3C02">
        <w:rPr>
          <w:szCs w:val="22"/>
        </w:rPr>
        <w:t xml:space="preserve"> à la convention</w:t>
      </w:r>
      <w:r w:rsidR="008B656A">
        <w:rPr>
          <w:szCs w:val="22"/>
        </w:rPr>
        <w:t>,</w:t>
      </w:r>
    </w:p>
    <w:p w14:paraId="343F238F" w14:textId="71ED1896" w:rsidR="00255C0D" w:rsidRPr="00983E4A" w:rsidRDefault="001A15CB" w:rsidP="00926827">
      <w:pPr>
        <w:pStyle w:val="Corpsdetexte"/>
        <w:numPr>
          <w:ilvl w:val="0"/>
          <w:numId w:val="3"/>
        </w:numPr>
        <w:spacing w:before="240" w:after="240" w:line="276" w:lineRule="auto"/>
        <w:rPr>
          <w:szCs w:val="22"/>
        </w:rPr>
      </w:pPr>
      <w:r>
        <w:rPr>
          <w:b/>
          <w:bCs/>
          <w:szCs w:val="22"/>
        </w:rPr>
        <w:t>Prendre acte</w:t>
      </w:r>
      <w:r w:rsidR="00255C0D" w:rsidRPr="00983E4A">
        <w:rPr>
          <w:bCs/>
          <w:szCs w:val="22"/>
        </w:rPr>
        <w:t xml:space="preserve"> que la collectivité adhérente pourra quitter le contrat groupe chaque année sous réserve d’un délai de préavis de </w:t>
      </w:r>
      <w:r>
        <w:rPr>
          <w:bCs/>
          <w:szCs w:val="22"/>
        </w:rPr>
        <w:t>2</w:t>
      </w:r>
      <w:r w:rsidR="00255C0D" w:rsidRPr="00983E4A">
        <w:rPr>
          <w:bCs/>
          <w:szCs w:val="22"/>
        </w:rPr>
        <w:t xml:space="preserve"> mois.</w:t>
      </w:r>
    </w:p>
    <w:p w14:paraId="3283DE2E" w14:textId="77777777" w:rsidR="001A15CB" w:rsidRDefault="001A15CB" w:rsidP="001A15CB">
      <w:pPr>
        <w:pStyle w:val="Paragraphedeliste"/>
        <w:jc w:val="right"/>
      </w:pPr>
      <w:r>
        <w:t xml:space="preserve">Fait et délibéré à XX, le </w:t>
      </w:r>
      <w:r w:rsidRPr="001A15CB">
        <w:rPr>
          <w:i/>
          <w:iCs/>
          <w:highlight w:val="yellow"/>
        </w:rPr>
        <w:t>JJ MM AAAA,</w:t>
      </w:r>
    </w:p>
    <w:p w14:paraId="07EF6574" w14:textId="77777777" w:rsidR="001A15CB" w:rsidRDefault="001A15CB" w:rsidP="001A15CB">
      <w:pPr>
        <w:pStyle w:val="Paragraphedeliste"/>
        <w:jc w:val="right"/>
      </w:pPr>
    </w:p>
    <w:p w14:paraId="7543E47C" w14:textId="490D4E65" w:rsidR="00BF4F3D" w:rsidRDefault="001A15CB" w:rsidP="001A15CB">
      <w:pPr>
        <w:pStyle w:val="Paragraphedeliste"/>
        <w:jc w:val="right"/>
      </w:pPr>
      <w:r w:rsidRPr="001A15CB">
        <w:rPr>
          <w:highlight w:val="yellow"/>
        </w:rPr>
        <w:t>Le Maire/Président,</w:t>
      </w:r>
    </w:p>
    <w:p w14:paraId="61560FAA" w14:textId="77777777" w:rsidR="001A15CB" w:rsidRDefault="001A15CB" w:rsidP="00BC6F2C"/>
    <w:p w14:paraId="118E308B" w14:textId="77777777" w:rsidR="00EC0EBB" w:rsidRDefault="00EC0EBB" w:rsidP="00BC6F2C"/>
    <w:p w14:paraId="508FDE0C" w14:textId="77777777" w:rsidR="00EC0EBB" w:rsidRDefault="00EC0EBB" w:rsidP="00BC6F2C"/>
    <w:p w14:paraId="383ED72C" w14:textId="77777777" w:rsidR="00EC0EBB" w:rsidRDefault="00EC0EBB" w:rsidP="00BC6F2C"/>
    <w:p w14:paraId="486B0AF9" w14:textId="77777777" w:rsidR="00EC0EBB" w:rsidRDefault="00EC0EBB" w:rsidP="00BC6F2C"/>
    <w:p w14:paraId="498C93AA" w14:textId="77777777" w:rsidR="00EC0EBB" w:rsidRDefault="00EC0EBB" w:rsidP="00BC6F2C"/>
    <w:p w14:paraId="4770D222" w14:textId="77777777" w:rsidR="00EC0EBB" w:rsidRDefault="00EC0EBB" w:rsidP="00BC6F2C"/>
    <w:p w14:paraId="242F0ECC" w14:textId="77777777" w:rsidR="00EC0EBB" w:rsidRDefault="00EC0EBB" w:rsidP="00BC6F2C"/>
    <w:p w14:paraId="62735E72" w14:textId="77777777" w:rsidR="00EC0EBB" w:rsidRDefault="00EC0EBB" w:rsidP="00BC6F2C"/>
    <w:p w14:paraId="5F43BE6E" w14:textId="77777777" w:rsidR="00EC0EBB" w:rsidRDefault="00EC0EBB" w:rsidP="00BC6F2C"/>
    <w:p w14:paraId="0E5B6B15" w14:textId="77777777" w:rsidR="00EC0EBB" w:rsidRDefault="00EC0EBB" w:rsidP="00BC6F2C"/>
    <w:p w14:paraId="6319CC72" w14:textId="77777777" w:rsidR="00EC0EBB" w:rsidRDefault="00EC0EBB" w:rsidP="00BC6F2C"/>
    <w:p w14:paraId="2BC57241" w14:textId="77777777" w:rsidR="00EC0EBB" w:rsidRDefault="00EC0EBB" w:rsidP="00BC6F2C"/>
    <w:p w14:paraId="2AE88F84" w14:textId="77777777" w:rsidR="00EC0EBB" w:rsidRDefault="00EC0EBB" w:rsidP="00BC6F2C"/>
    <w:p w14:paraId="1095D56F" w14:textId="77777777" w:rsidR="00EC0EBB" w:rsidRDefault="00EC0EBB" w:rsidP="00BC6F2C"/>
    <w:p w14:paraId="4E2F53D6" w14:textId="77777777" w:rsidR="00EC0EBB" w:rsidRDefault="00EC0EBB" w:rsidP="00BC6F2C"/>
    <w:p w14:paraId="246F6D8A" w14:textId="77777777" w:rsidR="00EC0EBB" w:rsidRDefault="00EC0EBB" w:rsidP="00BC6F2C"/>
    <w:p w14:paraId="092B77FC" w14:textId="77777777" w:rsidR="00EC0EBB" w:rsidRDefault="00EC0EBB" w:rsidP="00BC6F2C"/>
    <w:p w14:paraId="149967E5" w14:textId="77777777" w:rsidR="00EC0EBB" w:rsidRDefault="00EC0EBB" w:rsidP="00BC6F2C"/>
    <w:p w14:paraId="4FB8E6C1" w14:textId="77777777" w:rsidR="00EC0EBB" w:rsidRDefault="00EC0EBB" w:rsidP="00BC6F2C"/>
    <w:p w14:paraId="7EB49654" w14:textId="77777777" w:rsidR="00EC0EBB" w:rsidRDefault="00EC0EBB" w:rsidP="00BC6F2C"/>
    <w:p w14:paraId="7A423183" w14:textId="77777777" w:rsidR="00EC0EBB" w:rsidRDefault="00EC0EBB" w:rsidP="00BC6F2C"/>
    <w:p w14:paraId="35763CEE" w14:textId="77777777" w:rsidR="00EC0EBB" w:rsidRDefault="00EC0EBB" w:rsidP="00BC6F2C"/>
    <w:p w14:paraId="37BE12CD" w14:textId="77777777" w:rsidR="00EC0EBB" w:rsidRDefault="00EC0EBB" w:rsidP="00BC6F2C"/>
    <w:p w14:paraId="70DBF4AD" w14:textId="77777777" w:rsidR="00EC0EBB" w:rsidRDefault="00EC0EBB" w:rsidP="00BC6F2C"/>
    <w:p w14:paraId="17E3577D" w14:textId="77777777" w:rsidR="00EC0EBB" w:rsidRDefault="00EC0EBB" w:rsidP="00BC6F2C"/>
    <w:p w14:paraId="0580DD17" w14:textId="77777777" w:rsidR="00EC0EBB" w:rsidRDefault="00EC0EBB" w:rsidP="00BC6F2C"/>
    <w:p w14:paraId="05EE2CE4" w14:textId="77777777" w:rsidR="00EC0EBB" w:rsidRDefault="00EC0EBB" w:rsidP="00BC6F2C"/>
    <w:p w14:paraId="03FF93FF" w14:textId="77777777" w:rsidR="00EC0EBB" w:rsidRDefault="00EC0EBB" w:rsidP="00BC6F2C"/>
    <w:p w14:paraId="7B134C29" w14:textId="77777777" w:rsidR="00EC0EBB" w:rsidRDefault="00EC0EBB" w:rsidP="00BC6F2C"/>
    <w:p w14:paraId="5929F73E" w14:textId="77777777" w:rsidR="00EC0EBB" w:rsidRDefault="00EC0EBB" w:rsidP="00BC6F2C"/>
    <w:p w14:paraId="291460B1" w14:textId="77777777" w:rsidR="00EC0EBB" w:rsidRDefault="00EC0EBB" w:rsidP="00BC6F2C"/>
    <w:p w14:paraId="43BBA9C5" w14:textId="77777777" w:rsidR="00EC0EBB" w:rsidRDefault="00EC0EBB" w:rsidP="00BC6F2C"/>
    <w:p w14:paraId="147B3E2C" w14:textId="77777777" w:rsidR="00EC0EBB" w:rsidRDefault="00EC0EBB" w:rsidP="00BC6F2C"/>
    <w:p w14:paraId="2333BD60" w14:textId="77777777" w:rsidR="00EC0EBB" w:rsidRDefault="00EC0EBB" w:rsidP="00BC6F2C"/>
    <w:p w14:paraId="5596AC40" w14:textId="77777777" w:rsidR="00EC0EBB" w:rsidRDefault="00EC0EBB" w:rsidP="00BC6F2C"/>
    <w:p w14:paraId="0C2F328E" w14:textId="77777777" w:rsidR="00EC0EBB" w:rsidRDefault="00EC0EBB" w:rsidP="00BC6F2C"/>
    <w:p w14:paraId="3A483579" w14:textId="77777777" w:rsidR="00EC0EBB" w:rsidRDefault="00EC0EBB" w:rsidP="00BC6F2C"/>
    <w:p w14:paraId="2CA382B9" w14:textId="77777777" w:rsidR="00EC0EBB" w:rsidRDefault="00EC0EBB" w:rsidP="00BC6F2C"/>
    <w:p w14:paraId="3B084FEF" w14:textId="77777777" w:rsidR="00EC0EBB" w:rsidRPr="001A15CB" w:rsidRDefault="00EC0EBB" w:rsidP="00BC6F2C"/>
    <w:p w14:paraId="103604A6" w14:textId="77777777" w:rsidR="001A15CB" w:rsidRPr="00AC3C02" w:rsidRDefault="001A15CB" w:rsidP="001A15CB">
      <w:pPr>
        <w:rPr>
          <w:sz w:val="18"/>
          <w:szCs w:val="18"/>
        </w:rPr>
      </w:pPr>
      <w:r w:rsidRPr="00AC3C02">
        <w:rPr>
          <w:sz w:val="18"/>
          <w:szCs w:val="18"/>
        </w:rPr>
        <w:t>Le Maire (ou le Président) certifie sous sa responsabilité le caractère exécutoire de cet acte qui pourra faire l’objet d’un recours pour excès de pouvoir devant le tribunal administratif compétent dans un délai de deux mois à compter de sa transmission au représentant de l’Etat et de sa publication.</w:t>
      </w:r>
    </w:p>
    <w:p w14:paraId="035D0D67" w14:textId="77777777" w:rsidR="001A15CB" w:rsidRPr="00AC3C02" w:rsidRDefault="001A15CB" w:rsidP="001A15CB">
      <w:pPr>
        <w:rPr>
          <w:sz w:val="18"/>
          <w:szCs w:val="18"/>
        </w:rPr>
      </w:pPr>
      <w:r w:rsidRPr="00AC3C02">
        <w:rPr>
          <w:sz w:val="18"/>
          <w:szCs w:val="18"/>
        </w:rPr>
        <w:t xml:space="preserve">Le Tribunal Administratif peut être saisi au moyen de l’application informatique </w:t>
      </w:r>
      <w:proofErr w:type="spellStart"/>
      <w:r w:rsidRPr="00AC3C02">
        <w:rPr>
          <w:sz w:val="18"/>
          <w:szCs w:val="18"/>
        </w:rPr>
        <w:t>télérecours</w:t>
      </w:r>
      <w:proofErr w:type="spellEnd"/>
      <w:r w:rsidRPr="00AC3C02">
        <w:rPr>
          <w:sz w:val="18"/>
          <w:szCs w:val="18"/>
        </w:rPr>
        <w:t xml:space="preserve"> citoyen accessible par le biais du site </w:t>
      </w:r>
      <w:hyperlink r:id="rId5" w:history="1">
        <w:r w:rsidRPr="00F01201">
          <w:rPr>
            <w:rStyle w:val="Lienhypertexte"/>
            <w:sz w:val="18"/>
            <w:szCs w:val="18"/>
          </w:rPr>
          <w:t>www.telerecours.fr</w:t>
        </w:r>
      </w:hyperlink>
      <w:r w:rsidRPr="00AC3C02">
        <w:rPr>
          <w:sz w:val="18"/>
          <w:szCs w:val="18"/>
        </w:rPr>
        <w:t>.</w:t>
      </w:r>
      <w:r>
        <w:rPr>
          <w:sz w:val="18"/>
          <w:szCs w:val="18"/>
        </w:rPr>
        <w:t xml:space="preserve"> </w:t>
      </w:r>
    </w:p>
    <w:sectPr w:rsidR="001A15CB" w:rsidRPr="00AC3C0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
    <w:altName w:val="Times New Roman"/>
    <w:charset w:val="00"/>
    <w:family w:val="auto"/>
    <w:pitch w:val="variable"/>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D1309"/>
    <w:multiLevelType w:val="hybridMultilevel"/>
    <w:tmpl w:val="D356075C"/>
    <w:lvl w:ilvl="0" w:tplc="FC003138">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5E2451F3"/>
    <w:multiLevelType w:val="hybridMultilevel"/>
    <w:tmpl w:val="3744BB1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6FCE7C99"/>
    <w:multiLevelType w:val="multilevel"/>
    <w:tmpl w:val="75A25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BD74168"/>
    <w:multiLevelType w:val="hybridMultilevel"/>
    <w:tmpl w:val="B39CEFBA"/>
    <w:lvl w:ilvl="0" w:tplc="FC003138">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23899423">
    <w:abstractNumId w:val="2"/>
  </w:num>
  <w:num w:numId="2" w16cid:durableId="1041633182">
    <w:abstractNumId w:val="1"/>
  </w:num>
  <w:num w:numId="3" w16cid:durableId="326441851">
    <w:abstractNumId w:val="3"/>
  </w:num>
  <w:num w:numId="4" w16cid:durableId="4260414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LEXIS Stéphane">
    <w15:presenceInfo w15:providerId="AD" w15:userId="S::salexis@cdg38.fr::60f47e46-6172-4858-a335-1cb07448f25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C0D"/>
    <w:rsid w:val="00025606"/>
    <w:rsid w:val="00025C6F"/>
    <w:rsid w:val="00057987"/>
    <w:rsid w:val="000E7179"/>
    <w:rsid w:val="001A15CB"/>
    <w:rsid w:val="00255C0D"/>
    <w:rsid w:val="002774F3"/>
    <w:rsid w:val="003B42AA"/>
    <w:rsid w:val="00453F8B"/>
    <w:rsid w:val="00476F14"/>
    <w:rsid w:val="004B09CD"/>
    <w:rsid w:val="005E47A8"/>
    <w:rsid w:val="005F452A"/>
    <w:rsid w:val="00701593"/>
    <w:rsid w:val="00742E7F"/>
    <w:rsid w:val="00760AEF"/>
    <w:rsid w:val="007F43CC"/>
    <w:rsid w:val="008462BB"/>
    <w:rsid w:val="008A0AE8"/>
    <w:rsid w:val="008B656A"/>
    <w:rsid w:val="00941214"/>
    <w:rsid w:val="00983E4A"/>
    <w:rsid w:val="009934BD"/>
    <w:rsid w:val="009A12A1"/>
    <w:rsid w:val="009A401F"/>
    <w:rsid w:val="009B5122"/>
    <w:rsid w:val="00A15DD8"/>
    <w:rsid w:val="00A75818"/>
    <w:rsid w:val="00B8676A"/>
    <w:rsid w:val="00BC6F2C"/>
    <w:rsid w:val="00BF3341"/>
    <w:rsid w:val="00BF4F3D"/>
    <w:rsid w:val="00CA46ED"/>
    <w:rsid w:val="00E439F9"/>
    <w:rsid w:val="00EC0EBB"/>
    <w:rsid w:val="00F41381"/>
    <w:rsid w:val="00F479F4"/>
    <w:rsid w:val="00F83A8D"/>
    <w:rsid w:val="00FE6385"/>
    <w:rsid w:val="00FE666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D8BED"/>
  <w15:docId w15:val="{DD56020D-D354-49AC-BA01-5B1AB0B70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5C0D"/>
    <w:pPr>
      <w:spacing w:after="0" w:line="240" w:lineRule="auto"/>
    </w:pPr>
    <w:rPr>
      <w:rFonts w:ascii="Arial" w:eastAsia="Times New Roman" w:hAnsi="Arial" w:cs="Times New Roman"/>
      <w:szCs w:val="24"/>
      <w:lang w:eastAsia="fr-FR"/>
    </w:rPr>
  </w:style>
  <w:style w:type="paragraph" w:styleId="Titre1">
    <w:name w:val="heading 1"/>
    <w:basedOn w:val="Normal"/>
    <w:next w:val="Normal"/>
    <w:link w:val="Titre1Car"/>
    <w:qFormat/>
    <w:rsid w:val="00255C0D"/>
    <w:pPr>
      <w:keepNext/>
      <w:keepLines/>
      <w:suppressAutoHyphens/>
      <w:autoSpaceDN w:val="0"/>
      <w:spacing w:before="480"/>
      <w:textAlignment w:val="baseline"/>
      <w:outlineLvl w:val="0"/>
    </w:pPr>
    <w:rPr>
      <w:rFonts w:cs="F"/>
      <w:b/>
      <w:bCs/>
      <w:color w:val="365F91"/>
      <w:kern w:val="3"/>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255C0D"/>
    <w:rPr>
      <w:rFonts w:ascii="Arial" w:eastAsia="Times New Roman" w:hAnsi="Arial" w:cs="F"/>
      <w:b/>
      <w:bCs/>
      <w:color w:val="365F91"/>
      <w:kern w:val="3"/>
      <w:sz w:val="28"/>
      <w:szCs w:val="28"/>
      <w:lang w:eastAsia="fr-FR"/>
    </w:rPr>
  </w:style>
  <w:style w:type="paragraph" w:styleId="Titre">
    <w:name w:val="Title"/>
    <w:basedOn w:val="Normal"/>
    <w:next w:val="Normal"/>
    <w:link w:val="TitreCar"/>
    <w:qFormat/>
    <w:rsid w:val="00255C0D"/>
    <w:pPr>
      <w:spacing w:before="240" w:after="60"/>
      <w:jc w:val="center"/>
      <w:outlineLvl w:val="0"/>
    </w:pPr>
    <w:rPr>
      <w:b/>
      <w:bCs/>
      <w:kern w:val="28"/>
      <w:sz w:val="32"/>
      <w:szCs w:val="32"/>
    </w:rPr>
  </w:style>
  <w:style w:type="character" w:customStyle="1" w:styleId="TitreCar">
    <w:name w:val="Titre Car"/>
    <w:basedOn w:val="Policepardfaut"/>
    <w:link w:val="Titre"/>
    <w:rsid w:val="00255C0D"/>
    <w:rPr>
      <w:rFonts w:ascii="Arial" w:eastAsia="Times New Roman" w:hAnsi="Arial" w:cs="Times New Roman"/>
      <w:b/>
      <w:bCs/>
      <w:kern w:val="28"/>
      <w:sz w:val="32"/>
      <w:szCs w:val="32"/>
      <w:lang w:eastAsia="fr-FR"/>
    </w:rPr>
  </w:style>
  <w:style w:type="paragraph" w:styleId="Corpsdetexte">
    <w:name w:val="Body Text"/>
    <w:basedOn w:val="Normal"/>
    <w:link w:val="CorpsdetexteCar"/>
    <w:semiHidden/>
    <w:rsid w:val="00255C0D"/>
    <w:pPr>
      <w:widowControl w:val="0"/>
      <w:jc w:val="both"/>
    </w:pPr>
    <w:rPr>
      <w:rFonts w:cs="Arial"/>
    </w:rPr>
  </w:style>
  <w:style w:type="character" w:customStyle="1" w:styleId="CorpsdetexteCar">
    <w:name w:val="Corps de texte Car"/>
    <w:basedOn w:val="Policepardfaut"/>
    <w:link w:val="Corpsdetexte"/>
    <w:semiHidden/>
    <w:rsid w:val="00255C0D"/>
    <w:rPr>
      <w:rFonts w:ascii="Arial" w:eastAsia="Times New Roman" w:hAnsi="Arial" w:cs="Arial"/>
      <w:szCs w:val="24"/>
      <w:lang w:eastAsia="fr-FR"/>
    </w:rPr>
  </w:style>
  <w:style w:type="paragraph" w:customStyle="1" w:styleId="Default">
    <w:name w:val="Default"/>
    <w:rsid w:val="003B42AA"/>
    <w:pPr>
      <w:autoSpaceDE w:val="0"/>
      <w:autoSpaceDN w:val="0"/>
      <w:adjustRightInd w:val="0"/>
      <w:spacing w:after="0" w:line="240" w:lineRule="auto"/>
    </w:pPr>
    <w:rPr>
      <w:rFonts w:ascii="Calibri" w:eastAsia="Times New Roman" w:hAnsi="Calibri" w:cs="Calibri"/>
      <w:color w:val="000000"/>
      <w:sz w:val="24"/>
      <w:szCs w:val="24"/>
      <w:lang w:eastAsia="fr-FR"/>
    </w:rPr>
  </w:style>
  <w:style w:type="character" w:customStyle="1" w:styleId="PieddepageCar">
    <w:name w:val="Pied de page Car"/>
    <w:basedOn w:val="Policepardfaut"/>
    <w:rsid w:val="008A0AE8"/>
  </w:style>
  <w:style w:type="paragraph" w:styleId="En-tte">
    <w:name w:val="header"/>
    <w:basedOn w:val="Normal"/>
    <w:link w:val="En-tteCar"/>
    <w:uiPriority w:val="99"/>
    <w:rsid w:val="00B8676A"/>
    <w:pPr>
      <w:tabs>
        <w:tab w:val="center" w:pos="4536"/>
        <w:tab w:val="right" w:pos="9072"/>
      </w:tabs>
    </w:pPr>
    <w:rPr>
      <w:rFonts w:ascii="Times New Roman" w:hAnsi="Times New Roman"/>
      <w:sz w:val="20"/>
      <w:szCs w:val="20"/>
    </w:rPr>
  </w:style>
  <w:style w:type="character" w:customStyle="1" w:styleId="En-tteCar">
    <w:name w:val="En-tête Car"/>
    <w:basedOn w:val="Policepardfaut"/>
    <w:link w:val="En-tte"/>
    <w:uiPriority w:val="99"/>
    <w:rsid w:val="00B8676A"/>
    <w:rPr>
      <w:rFonts w:ascii="Times New Roman" w:eastAsia="Times New Roman" w:hAnsi="Times New Roman" w:cs="Times New Roman"/>
      <w:sz w:val="20"/>
      <w:szCs w:val="20"/>
      <w:lang w:eastAsia="fr-FR"/>
    </w:rPr>
  </w:style>
  <w:style w:type="paragraph" w:styleId="Paragraphedeliste">
    <w:name w:val="List Paragraph"/>
    <w:basedOn w:val="Normal"/>
    <w:uiPriority w:val="34"/>
    <w:qFormat/>
    <w:rsid w:val="00983E4A"/>
    <w:pPr>
      <w:ind w:left="720"/>
      <w:contextualSpacing/>
    </w:pPr>
  </w:style>
  <w:style w:type="character" w:styleId="Lienhypertexte">
    <w:name w:val="Hyperlink"/>
    <w:basedOn w:val="Policepardfaut"/>
    <w:uiPriority w:val="99"/>
    <w:unhideWhenUsed/>
    <w:rsid w:val="001A15CB"/>
    <w:rPr>
      <w:color w:val="0000FF" w:themeColor="hyperlink"/>
      <w:u w:val="single"/>
    </w:rPr>
  </w:style>
  <w:style w:type="character" w:styleId="Marquedecommentaire">
    <w:name w:val="annotation reference"/>
    <w:basedOn w:val="Policepardfaut"/>
    <w:uiPriority w:val="99"/>
    <w:semiHidden/>
    <w:unhideWhenUsed/>
    <w:rsid w:val="005E47A8"/>
    <w:rPr>
      <w:sz w:val="16"/>
      <w:szCs w:val="16"/>
    </w:rPr>
  </w:style>
  <w:style w:type="paragraph" w:styleId="Commentaire">
    <w:name w:val="annotation text"/>
    <w:basedOn w:val="Normal"/>
    <w:link w:val="CommentaireCar"/>
    <w:uiPriority w:val="99"/>
    <w:unhideWhenUsed/>
    <w:rsid w:val="005E47A8"/>
    <w:rPr>
      <w:sz w:val="20"/>
      <w:szCs w:val="20"/>
    </w:rPr>
  </w:style>
  <w:style w:type="character" w:customStyle="1" w:styleId="CommentaireCar">
    <w:name w:val="Commentaire Car"/>
    <w:basedOn w:val="Policepardfaut"/>
    <w:link w:val="Commentaire"/>
    <w:uiPriority w:val="99"/>
    <w:rsid w:val="005E47A8"/>
    <w:rPr>
      <w:rFonts w:ascii="Arial" w:eastAsia="Times New Roman" w:hAnsi="Arial" w:cs="Times New Roman"/>
      <w:sz w:val="20"/>
      <w:szCs w:val="20"/>
      <w:lang w:eastAsia="fr-FR"/>
    </w:rPr>
  </w:style>
  <w:style w:type="paragraph" w:styleId="Objetducommentaire">
    <w:name w:val="annotation subject"/>
    <w:basedOn w:val="Commentaire"/>
    <w:next w:val="Commentaire"/>
    <w:link w:val="ObjetducommentaireCar"/>
    <w:uiPriority w:val="99"/>
    <w:semiHidden/>
    <w:unhideWhenUsed/>
    <w:rsid w:val="005E47A8"/>
    <w:rPr>
      <w:b/>
      <w:bCs/>
    </w:rPr>
  </w:style>
  <w:style w:type="character" w:customStyle="1" w:styleId="ObjetducommentaireCar">
    <w:name w:val="Objet du commentaire Car"/>
    <w:basedOn w:val="CommentaireCar"/>
    <w:link w:val="Objetducommentaire"/>
    <w:uiPriority w:val="99"/>
    <w:semiHidden/>
    <w:rsid w:val="005E47A8"/>
    <w:rPr>
      <w:rFonts w:ascii="Arial" w:eastAsia="Times New Roman" w:hAnsi="Arial" w:cs="Times New Roman"/>
      <w:b/>
      <w:bCs/>
      <w:sz w:val="20"/>
      <w:szCs w:val="20"/>
      <w:lang w:eastAsia="fr-FR"/>
    </w:rPr>
  </w:style>
  <w:style w:type="paragraph" w:styleId="Sansinterligne">
    <w:name w:val="No Spacing"/>
    <w:uiPriority w:val="1"/>
    <w:qFormat/>
    <w:rsid w:val="00701593"/>
    <w:pPr>
      <w:spacing w:after="0" w:line="240" w:lineRule="auto"/>
    </w:pPr>
    <w:rPr>
      <w:rFonts w:ascii="Arial" w:eastAsia="Times New Roman" w:hAnsi="Arial" w:cs="Times New Roman"/>
      <w:szCs w:val="24"/>
      <w:lang w:eastAsia="fr-FR"/>
    </w:rPr>
  </w:style>
  <w:style w:type="paragraph" w:styleId="Rvision">
    <w:name w:val="Revision"/>
    <w:hidden/>
    <w:uiPriority w:val="99"/>
    <w:semiHidden/>
    <w:rsid w:val="009A401F"/>
    <w:pPr>
      <w:spacing w:after="0" w:line="240" w:lineRule="auto"/>
    </w:pPr>
    <w:rPr>
      <w:rFonts w:ascii="Arial" w:eastAsia="Times New Roman" w:hAnsi="Arial" w:cs="Times New Roman"/>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9803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telerecours.fr"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3</Pages>
  <Words>726</Words>
  <Characters>3998</Characters>
  <Application>Microsoft Office Word</Application>
  <DocSecurity>0</DocSecurity>
  <Lines>33</Lines>
  <Paragraphs>9</Paragraphs>
  <ScaleCrop>false</ScaleCrop>
  <HeadingPairs>
    <vt:vector size="2" baseType="variant">
      <vt:variant>
        <vt:lpstr>Titre</vt:lpstr>
      </vt:variant>
      <vt:variant>
        <vt:i4>1</vt:i4>
      </vt:variant>
    </vt:vector>
  </HeadingPairs>
  <TitlesOfParts>
    <vt:vector size="1" baseType="lpstr">
      <vt:lpstr/>
    </vt:vector>
  </TitlesOfParts>
  <Company>CDG38</Company>
  <LinksUpToDate>false</LinksUpToDate>
  <CharactersWithSpaces>4715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MM</dc:creator>
  <cp:lastModifiedBy>ALEXIS Stéphane</cp:lastModifiedBy>
  <cp:revision>14</cp:revision>
  <cp:lastPrinted>2026-08-27T07:17:00Z</cp:lastPrinted>
  <dcterms:created xsi:type="dcterms:W3CDTF">2026-08-20T14:26:00Z</dcterms:created>
  <dcterms:modified xsi:type="dcterms:W3CDTF">2026-08-27T08:40:00Z</dcterms:modified>
</cp:coreProperties>
</file>